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2488F" w14:textId="77777777" w:rsidR="005F0EA0" w:rsidRPr="00053E3A"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65F91" w:themeColor="accent1" w:themeShade="BF"/>
          <w:sz w:val="36"/>
          <w:szCs w:val="36"/>
        </w:rPr>
      </w:pPr>
      <w:bookmarkStart w:id="0" w:name="_GoBack"/>
      <w:bookmarkEnd w:id="0"/>
    </w:p>
    <w:p w14:paraId="5E267C13" w14:textId="77777777" w:rsidR="005F0EA0" w:rsidRDefault="008460D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65F91" w:themeColor="accent1" w:themeShade="BF"/>
          <w:sz w:val="52"/>
          <w:szCs w:val="52"/>
        </w:rPr>
      </w:pPr>
      <w:r>
        <w:rPr>
          <w:rFonts w:ascii="Arial" w:hAnsi="Arial" w:cs="Arial"/>
          <w:b/>
          <w:noProof/>
          <w:color w:val="365F91" w:themeColor="accent1" w:themeShade="BF"/>
          <w:sz w:val="36"/>
          <w:szCs w:val="36"/>
          <w:lang w:eastAsia="en-GB"/>
        </w:rPr>
        <w:drawing>
          <wp:inline distT="0" distB="0" distL="0" distR="0" wp14:anchorId="05166AA5" wp14:editId="1E3A8BFF">
            <wp:extent cx="3020695" cy="165418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e Logo-rev2.jpg"/>
                    <pic:cNvPicPr/>
                  </pic:nvPicPr>
                  <pic:blipFill>
                    <a:blip r:embed="rId8">
                      <a:extLst>
                        <a:ext uri="{28A0092B-C50C-407E-A947-70E740481C1C}">
                          <a14:useLocalDpi xmlns:a14="http://schemas.microsoft.com/office/drawing/2010/main" val="0"/>
                        </a:ext>
                      </a:extLst>
                    </a:blip>
                    <a:stretch>
                      <a:fillRect/>
                    </a:stretch>
                  </pic:blipFill>
                  <pic:spPr>
                    <a:xfrm>
                      <a:off x="0" y="0"/>
                      <a:ext cx="3042281" cy="1666010"/>
                    </a:xfrm>
                    <a:prstGeom prst="rect">
                      <a:avLst/>
                    </a:prstGeom>
                  </pic:spPr>
                </pic:pic>
              </a:graphicData>
            </a:graphic>
          </wp:inline>
        </w:drawing>
      </w:r>
    </w:p>
    <w:p w14:paraId="0572D4D9" w14:textId="77777777" w:rsidR="008460DF" w:rsidRDefault="008460D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366FF"/>
          <w:sz w:val="52"/>
          <w:szCs w:val="52"/>
        </w:rPr>
      </w:pPr>
    </w:p>
    <w:p w14:paraId="6CA49BCC" w14:textId="01A202CB" w:rsidR="005F0EA0" w:rsidRPr="00A66B6B" w:rsidRDefault="00D0135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52"/>
          <w:szCs w:val="52"/>
        </w:rPr>
      </w:pPr>
      <w:r>
        <w:rPr>
          <w:rFonts w:ascii="Arial" w:hAnsi="Arial" w:cs="Arial"/>
          <w:b/>
          <w:color w:val="0000FF"/>
          <w:sz w:val="52"/>
          <w:szCs w:val="52"/>
        </w:rPr>
        <w:t>Bankfields Primary School</w:t>
      </w:r>
    </w:p>
    <w:p w14:paraId="01F9D122" w14:textId="77777777" w:rsidR="005F0EA0" w:rsidRPr="00A66B6B"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52"/>
          <w:szCs w:val="52"/>
        </w:rPr>
      </w:pPr>
    </w:p>
    <w:p w14:paraId="7DA80C2C" w14:textId="618F38CF" w:rsidR="005F0EA0" w:rsidRPr="00A66B6B" w:rsidRDefault="00D0135F" w:rsidP="00D0135F">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28"/>
          <w:szCs w:val="28"/>
        </w:rPr>
      </w:pPr>
      <w:r>
        <w:rPr>
          <w:rFonts w:ascii="Arial" w:hAnsi="Arial" w:cs="Arial"/>
          <w:b/>
          <w:color w:val="0000FF"/>
          <w:sz w:val="52"/>
          <w:szCs w:val="52"/>
        </w:rPr>
        <w:t>Strategic Plan</w:t>
      </w:r>
      <w:r w:rsidR="005F0EA0" w:rsidRPr="00A66B6B">
        <w:rPr>
          <w:rFonts w:ascii="Arial" w:hAnsi="Arial" w:cs="Arial"/>
          <w:b/>
          <w:color w:val="0000FF"/>
          <w:sz w:val="52"/>
          <w:szCs w:val="52"/>
        </w:rPr>
        <w:t xml:space="preserve"> </w:t>
      </w:r>
      <w:r>
        <w:rPr>
          <w:rFonts w:ascii="Arial" w:hAnsi="Arial" w:cs="Arial"/>
          <w:b/>
          <w:color w:val="0000FF"/>
          <w:sz w:val="52"/>
          <w:szCs w:val="52"/>
        </w:rPr>
        <w:t>201</w:t>
      </w:r>
      <w:r w:rsidR="002D4A2E">
        <w:rPr>
          <w:rFonts w:ascii="Arial" w:hAnsi="Arial" w:cs="Arial"/>
          <w:b/>
          <w:color w:val="0000FF"/>
          <w:sz w:val="52"/>
          <w:szCs w:val="52"/>
        </w:rPr>
        <w:t>7-2020</w:t>
      </w:r>
    </w:p>
    <w:p w14:paraId="32E7F743"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080581D0"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5651AC14"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164358DB"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sz w:val="28"/>
          <w:szCs w:val="28"/>
        </w:rPr>
      </w:pPr>
      <w:r>
        <w:rPr>
          <w:rFonts w:ascii="Arial" w:hAnsi="Arial" w:cs="Arial"/>
          <w:b/>
          <w:noProof/>
          <w:sz w:val="28"/>
          <w:szCs w:val="28"/>
          <w:lang w:eastAsia="en-GB"/>
        </w:rPr>
        <w:drawing>
          <wp:inline distT="0" distB="0" distL="0" distR="0" wp14:anchorId="251540AF" wp14:editId="2C4473E4">
            <wp:extent cx="5763500" cy="2453537"/>
            <wp:effectExtent l="0" t="0" r="254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jpg"/>
                    <pic:cNvPicPr/>
                  </pic:nvPicPr>
                  <pic:blipFill>
                    <a:blip r:embed="rId9">
                      <a:extLst>
                        <a:ext uri="{28A0092B-C50C-407E-A947-70E740481C1C}">
                          <a14:useLocalDpi xmlns:a14="http://schemas.microsoft.com/office/drawing/2010/main" val="0"/>
                        </a:ext>
                      </a:extLst>
                    </a:blip>
                    <a:stretch>
                      <a:fillRect/>
                    </a:stretch>
                  </pic:blipFill>
                  <pic:spPr>
                    <a:xfrm>
                      <a:off x="0" y="0"/>
                      <a:ext cx="5931865" cy="2525211"/>
                    </a:xfrm>
                    <a:prstGeom prst="rect">
                      <a:avLst/>
                    </a:prstGeom>
                  </pic:spPr>
                </pic:pic>
              </a:graphicData>
            </a:graphic>
          </wp:inline>
        </w:drawing>
      </w:r>
    </w:p>
    <w:p w14:paraId="30B47804" w14:textId="2692B34B" w:rsidR="005F0EA0" w:rsidRPr="005976F1" w:rsidRDefault="005F0EA0">
      <w:pPr>
        <w:rPr>
          <w:rFonts w:ascii="Arial" w:hAnsi="Arial" w:cs="Arial"/>
          <w:b/>
          <w:color w:val="17365D" w:themeColor="text2"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057"/>
      </w:tblGrid>
      <w:tr w:rsidR="00DA7F6E" w:rsidRPr="00A81E1C" w14:paraId="4384A466" w14:textId="77777777" w:rsidTr="00A4121E">
        <w:tc>
          <w:tcPr>
            <w:tcW w:w="7338" w:type="dxa"/>
          </w:tcPr>
          <w:p w14:paraId="591EB7E3" w14:textId="77777777" w:rsidR="0015460B" w:rsidRDefault="0015460B">
            <w:pPr>
              <w:rPr>
                <w:rFonts w:ascii="Arial" w:hAnsi="Arial" w:cs="Arial"/>
                <w:b/>
                <w:sz w:val="28"/>
                <w:szCs w:val="28"/>
              </w:rPr>
            </w:pPr>
          </w:p>
          <w:p w14:paraId="0A8152F0" w14:textId="77777777" w:rsidR="0015460B" w:rsidRDefault="0015460B">
            <w:pPr>
              <w:rPr>
                <w:rFonts w:ascii="Arial" w:hAnsi="Arial" w:cs="Arial"/>
                <w:b/>
                <w:sz w:val="28"/>
                <w:szCs w:val="28"/>
              </w:rPr>
            </w:pPr>
          </w:p>
          <w:p w14:paraId="1E578201" w14:textId="77777777" w:rsidR="0015460B" w:rsidRDefault="0015460B">
            <w:pPr>
              <w:rPr>
                <w:rFonts w:ascii="Arial" w:hAnsi="Arial" w:cs="Arial"/>
                <w:b/>
                <w:sz w:val="28"/>
                <w:szCs w:val="28"/>
              </w:rPr>
            </w:pPr>
          </w:p>
          <w:p w14:paraId="1E231869" w14:textId="77777777" w:rsidR="0015460B" w:rsidRDefault="0015460B">
            <w:pPr>
              <w:rPr>
                <w:rFonts w:ascii="Arial" w:hAnsi="Arial" w:cs="Arial"/>
                <w:b/>
                <w:sz w:val="28"/>
                <w:szCs w:val="28"/>
              </w:rPr>
            </w:pPr>
          </w:p>
          <w:p w14:paraId="436C48E3" w14:textId="77777777" w:rsidR="0015460B" w:rsidRDefault="0015460B">
            <w:pPr>
              <w:rPr>
                <w:rFonts w:ascii="Arial" w:hAnsi="Arial" w:cs="Arial"/>
                <w:b/>
                <w:sz w:val="28"/>
                <w:szCs w:val="28"/>
              </w:rPr>
            </w:pPr>
          </w:p>
          <w:p w14:paraId="7AA653BB" w14:textId="77777777" w:rsidR="0015460B" w:rsidRDefault="0015460B">
            <w:pPr>
              <w:rPr>
                <w:rFonts w:ascii="Arial" w:hAnsi="Arial" w:cs="Arial"/>
                <w:b/>
                <w:sz w:val="28"/>
                <w:szCs w:val="28"/>
              </w:rPr>
            </w:pPr>
          </w:p>
          <w:p w14:paraId="64909526" w14:textId="77777777" w:rsidR="00CA390B" w:rsidRDefault="00CA390B">
            <w:pPr>
              <w:rPr>
                <w:rFonts w:ascii="Arial" w:hAnsi="Arial" w:cs="Arial"/>
                <w:b/>
                <w:sz w:val="28"/>
                <w:szCs w:val="28"/>
              </w:rPr>
            </w:pPr>
          </w:p>
          <w:p w14:paraId="5651AE33" w14:textId="77777777" w:rsidR="00AD04EB" w:rsidRDefault="00AD04EB">
            <w:pPr>
              <w:rPr>
                <w:rFonts w:ascii="Arial" w:hAnsi="Arial" w:cs="Arial"/>
                <w:b/>
                <w:sz w:val="28"/>
                <w:szCs w:val="28"/>
              </w:rPr>
            </w:pPr>
          </w:p>
          <w:p w14:paraId="1694BD10" w14:textId="77777777" w:rsidR="00AD04EB" w:rsidRDefault="00AD04EB">
            <w:pPr>
              <w:rPr>
                <w:rFonts w:ascii="Arial" w:hAnsi="Arial" w:cs="Arial"/>
                <w:b/>
                <w:sz w:val="28"/>
                <w:szCs w:val="28"/>
              </w:rPr>
            </w:pPr>
          </w:p>
          <w:p w14:paraId="6325BCD1" w14:textId="77777777" w:rsidR="00AD04EB" w:rsidRDefault="00AD04EB">
            <w:pPr>
              <w:rPr>
                <w:rFonts w:ascii="Arial" w:hAnsi="Arial" w:cs="Arial"/>
                <w:b/>
                <w:sz w:val="28"/>
                <w:szCs w:val="28"/>
              </w:rPr>
            </w:pPr>
          </w:p>
          <w:p w14:paraId="39C98BFF" w14:textId="77777777" w:rsidR="00AD04EB" w:rsidRDefault="00AD04EB">
            <w:pPr>
              <w:rPr>
                <w:rFonts w:ascii="Arial" w:hAnsi="Arial" w:cs="Arial"/>
                <w:b/>
                <w:sz w:val="28"/>
                <w:szCs w:val="28"/>
              </w:rPr>
            </w:pPr>
          </w:p>
          <w:p w14:paraId="19B6D1A9" w14:textId="77777777" w:rsidR="00CA390B" w:rsidRDefault="00CA390B">
            <w:pPr>
              <w:rPr>
                <w:rFonts w:ascii="Arial" w:hAnsi="Arial" w:cs="Arial"/>
                <w:b/>
                <w:sz w:val="28"/>
                <w:szCs w:val="28"/>
              </w:rPr>
            </w:pPr>
          </w:p>
          <w:p w14:paraId="159607BB" w14:textId="77777777" w:rsidR="00CA390B" w:rsidRDefault="00CA390B">
            <w:pPr>
              <w:rPr>
                <w:rFonts w:ascii="Arial" w:hAnsi="Arial" w:cs="Arial"/>
                <w:b/>
                <w:sz w:val="28"/>
                <w:szCs w:val="28"/>
              </w:rPr>
            </w:pPr>
          </w:p>
          <w:p w14:paraId="166CFC9C" w14:textId="77777777" w:rsidR="00DA7F6E" w:rsidRPr="00A81E1C" w:rsidRDefault="00DA7F6E">
            <w:pPr>
              <w:rPr>
                <w:rFonts w:ascii="Arial" w:hAnsi="Arial" w:cs="Arial"/>
                <w:b/>
                <w:sz w:val="28"/>
                <w:szCs w:val="28"/>
              </w:rPr>
            </w:pPr>
            <w:r w:rsidRPr="00A81E1C">
              <w:rPr>
                <w:rFonts w:ascii="Arial" w:hAnsi="Arial" w:cs="Arial"/>
                <w:b/>
                <w:sz w:val="28"/>
                <w:szCs w:val="28"/>
              </w:rPr>
              <w:t>Contents</w:t>
            </w:r>
          </w:p>
        </w:tc>
        <w:tc>
          <w:tcPr>
            <w:tcW w:w="2057" w:type="dxa"/>
          </w:tcPr>
          <w:p w14:paraId="47196657" w14:textId="77777777" w:rsidR="00CA390B" w:rsidRDefault="00CA390B">
            <w:pPr>
              <w:rPr>
                <w:rFonts w:ascii="Arial" w:hAnsi="Arial" w:cs="Arial"/>
                <w:b/>
                <w:sz w:val="28"/>
                <w:szCs w:val="28"/>
              </w:rPr>
            </w:pPr>
          </w:p>
          <w:p w14:paraId="3477F3FE" w14:textId="77777777" w:rsidR="00CA390B" w:rsidRDefault="00CA390B">
            <w:pPr>
              <w:rPr>
                <w:rFonts w:ascii="Arial" w:hAnsi="Arial" w:cs="Arial"/>
                <w:b/>
                <w:sz w:val="28"/>
                <w:szCs w:val="28"/>
              </w:rPr>
            </w:pPr>
          </w:p>
          <w:p w14:paraId="78D82FB0" w14:textId="77777777" w:rsidR="00CA390B" w:rsidRDefault="00CA390B">
            <w:pPr>
              <w:rPr>
                <w:rFonts w:ascii="Arial" w:hAnsi="Arial" w:cs="Arial"/>
                <w:b/>
                <w:sz w:val="28"/>
                <w:szCs w:val="28"/>
              </w:rPr>
            </w:pPr>
          </w:p>
          <w:p w14:paraId="18AA59AB" w14:textId="77777777" w:rsidR="00CA390B" w:rsidRDefault="00CA390B">
            <w:pPr>
              <w:rPr>
                <w:rFonts w:ascii="Arial" w:hAnsi="Arial" w:cs="Arial"/>
                <w:b/>
                <w:sz w:val="28"/>
                <w:szCs w:val="28"/>
              </w:rPr>
            </w:pPr>
          </w:p>
          <w:p w14:paraId="5A3EA9CB" w14:textId="77777777" w:rsidR="00CA390B" w:rsidRDefault="00CA390B">
            <w:pPr>
              <w:rPr>
                <w:rFonts w:ascii="Arial" w:hAnsi="Arial" w:cs="Arial"/>
                <w:b/>
                <w:sz w:val="28"/>
                <w:szCs w:val="28"/>
              </w:rPr>
            </w:pPr>
          </w:p>
          <w:p w14:paraId="3104C530" w14:textId="77777777" w:rsidR="00CA390B" w:rsidRDefault="00CA390B">
            <w:pPr>
              <w:rPr>
                <w:rFonts w:ascii="Arial" w:hAnsi="Arial" w:cs="Arial"/>
                <w:b/>
                <w:sz w:val="28"/>
                <w:szCs w:val="28"/>
              </w:rPr>
            </w:pPr>
          </w:p>
          <w:p w14:paraId="1F0D8041" w14:textId="77777777" w:rsidR="00CA390B" w:rsidRDefault="00CA390B">
            <w:pPr>
              <w:rPr>
                <w:rFonts w:ascii="Arial" w:hAnsi="Arial" w:cs="Arial"/>
                <w:b/>
                <w:sz w:val="28"/>
                <w:szCs w:val="28"/>
              </w:rPr>
            </w:pPr>
          </w:p>
          <w:p w14:paraId="040C88F6" w14:textId="77777777" w:rsidR="00AD04EB" w:rsidRDefault="00AD04EB">
            <w:pPr>
              <w:rPr>
                <w:rFonts w:ascii="Arial" w:hAnsi="Arial" w:cs="Arial"/>
                <w:b/>
                <w:sz w:val="28"/>
                <w:szCs w:val="28"/>
              </w:rPr>
            </w:pPr>
          </w:p>
          <w:p w14:paraId="6FEEF83E" w14:textId="77777777" w:rsidR="00AD04EB" w:rsidRDefault="00AD04EB">
            <w:pPr>
              <w:rPr>
                <w:rFonts w:ascii="Arial" w:hAnsi="Arial" w:cs="Arial"/>
                <w:b/>
                <w:sz w:val="28"/>
                <w:szCs w:val="28"/>
              </w:rPr>
            </w:pPr>
          </w:p>
          <w:p w14:paraId="3DB6492D" w14:textId="77777777" w:rsidR="00AD04EB" w:rsidRDefault="00AD04EB">
            <w:pPr>
              <w:rPr>
                <w:rFonts w:ascii="Arial" w:hAnsi="Arial" w:cs="Arial"/>
                <w:b/>
                <w:sz w:val="28"/>
                <w:szCs w:val="28"/>
              </w:rPr>
            </w:pPr>
          </w:p>
          <w:p w14:paraId="1522177F" w14:textId="77777777" w:rsidR="00AD04EB" w:rsidRDefault="00AD04EB">
            <w:pPr>
              <w:rPr>
                <w:rFonts w:ascii="Arial" w:hAnsi="Arial" w:cs="Arial"/>
                <w:b/>
                <w:sz w:val="28"/>
                <w:szCs w:val="28"/>
              </w:rPr>
            </w:pPr>
          </w:p>
          <w:p w14:paraId="63FE11D5" w14:textId="77777777" w:rsidR="00CA390B" w:rsidRDefault="00CA390B">
            <w:pPr>
              <w:rPr>
                <w:rFonts w:ascii="Arial" w:hAnsi="Arial" w:cs="Arial"/>
                <w:b/>
                <w:sz w:val="28"/>
                <w:szCs w:val="28"/>
              </w:rPr>
            </w:pPr>
          </w:p>
          <w:p w14:paraId="24FEF884" w14:textId="77777777" w:rsidR="00CA390B" w:rsidRDefault="00CA390B">
            <w:pPr>
              <w:rPr>
                <w:rFonts w:ascii="Arial" w:hAnsi="Arial" w:cs="Arial"/>
                <w:b/>
                <w:sz w:val="28"/>
                <w:szCs w:val="28"/>
              </w:rPr>
            </w:pPr>
          </w:p>
          <w:p w14:paraId="6E23A743" w14:textId="77777777" w:rsidR="00DA7F6E" w:rsidRPr="00A81E1C" w:rsidRDefault="00DA7F6E">
            <w:pPr>
              <w:rPr>
                <w:rFonts w:ascii="Arial" w:hAnsi="Arial" w:cs="Arial"/>
                <w:b/>
                <w:sz w:val="28"/>
                <w:szCs w:val="28"/>
              </w:rPr>
            </w:pPr>
            <w:r w:rsidRPr="00A81E1C">
              <w:rPr>
                <w:rFonts w:ascii="Arial" w:hAnsi="Arial" w:cs="Arial"/>
                <w:b/>
                <w:sz w:val="28"/>
                <w:szCs w:val="28"/>
              </w:rPr>
              <w:t>Page</w:t>
            </w:r>
          </w:p>
          <w:p w14:paraId="68D4B730" w14:textId="77777777" w:rsidR="005A7D10" w:rsidRPr="00A81E1C" w:rsidRDefault="005A7D10">
            <w:pPr>
              <w:rPr>
                <w:rFonts w:ascii="Arial" w:hAnsi="Arial" w:cs="Arial"/>
                <w:b/>
                <w:sz w:val="28"/>
                <w:szCs w:val="28"/>
              </w:rPr>
            </w:pPr>
          </w:p>
        </w:tc>
      </w:tr>
      <w:tr w:rsidR="00827776" w:rsidRPr="00A81E1C" w14:paraId="792940EB" w14:textId="77777777" w:rsidTr="00A4121E">
        <w:tc>
          <w:tcPr>
            <w:tcW w:w="7338" w:type="dxa"/>
          </w:tcPr>
          <w:p w14:paraId="60035248" w14:textId="3A7384C0" w:rsidR="00827776" w:rsidRDefault="00827776" w:rsidP="00827776">
            <w:pPr>
              <w:spacing w:line="360" w:lineRule="auto"/>
              <w:rPr>
                <w:rFonts w:ascii="Arial" w:hAnsi="Arial" w:cs="Arial"/>
                <w:sz w:val="28"/>
                <w:szCs w:val="28"/>
              </w:rPr>
            </w:pPr>
            <w:r>
              <w:rPr>
                <w:rFonts w:ascii="Arial" w:hAnsi="Arial" w:cs="Arial"/>
                <w:sz w:val="28"/>
                <w:szCs w:val="28"/>
              </w:rPr>
              <w:lastRenderedPageBreak/>
              <w:t>Foreword by the Head Teacher and Governing Body</w:t>
            </w:r>
          </w:p>
        </w:tc>
        <w:tc>
          <w:tcPr>
            <w:tcW w:w="2057" w:type="dxa"/>
          </w:tcPr>
          <w:p w14:paraId="7A786E38" w14:textId="7CB890E3" w:rsidR="00827776" w:rsidRDefault="00827776" w:rsidP="00A81E1C">
            <w:pPr>
              <w:spacing w:line="360" w:lineRule="auto"/>
              <w:ind w:left="360"/>
              <w:rPr>
                <w:rFonts w:ascii="Arial" w:hAnsi="Arial" w:cs="Arial"/>
                <w:sz w:val="28"/>
                <w:szCs w:val="28"/>
              </w:rPr>
            </w:pPr>
            <w:r>
              <w:rPr>
                <w:rFonts w:ascii="Arial" w:hAnsi="Arial" w:cs="Arial"/>
                <w:sz w:val="28"/>
                <w:szCs w:val="28"/>
              </w:rPr>
              <w:t>3</w:t>
            </w:r>
          </w:p>
        </w:tc>
      </w:tr>
      <w:tr w:rsidR="00DA7F6E" w:rsidRPr="00A81E1C" w14:paraId="6AE3670D" w14:textId="77777777" w:rsidTr="00A4121E">
        <w:tc>
          <w:tcPr>
            <w:tcW w:w="7338" w:type="dxa"/>
          </w:tcPr>
          <w:p w14:paraId="0E7EB227" w14:textId="0042BF9E" w:rsidR="00DA7F6E" w:rsidRPr="00A81E1C" w:rsidRDefault="00A4121E" w:rsidP="00A81E1C">
            <w:pPr>
              <w:spacing w:line="360" w:lineRule="auto"/>
              <w:rPr>
                <w:rFonts w:ascii="Arial" w:hAnsi="Arial" w:cs="Arial"/>
                <w:sz w:val="28"/>
                <w:szCs w:val="28"/>
              </w:rPr>
            </w:pPr>
            <w:r>
              <w:rPr>
                <w:rFonts w:ascii="Arial" w:hAnsi="Arial" w:cs="Arial"/>
                <w:sz w:val="28"/>
                <w:szCs w:val="28"/>
              </w:rPr>
              <w:t>Our School</w:t>
            </w:r>
          </w:p>
        </w:tc>
        <w:tc>
          <w:tcPr>
            <w:tcW w:w="2057" w:type="dxa"/>
          </w:tcPr>
          <w:p w14:paraId="2D8538DE" w14:textId="1BBDB5B7"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4</w:t>
            </w:r>
          </w:p>
        </w:tc>
      </w:tr>
      <w:tr w:rsidR="00DA7F6E" w:rsidRPr="00A81E1C" w14:paraId="7ECEAA45" w14:textId="77777777" w:rsidTr="00A4121E">
        <w:tc>
          <w:tcPr>
            <w:tcW w:w="7338" w:type="dxa"/>
          </w:tcPr>
          <w:p w14:paraId="30F545B9" w14:textId="5C20C2D7" w:rsidR="00DA7F6E" w:rsidRPr="00A81E1C" w:rsidRDefault="00A4121E" w:rsidP="00A81E1C">
            <w:pPr>
              <w:spacing w:line="360" w:lineRule="auto"/>
              <w:rPr>
                <w:rFonts w:ascii="Arial" w:hAnsi="Arial" w:cs="Arial"/>
                <w:sz w:val="28"/>
                <w:szCs w:val="28"/>
              </w:rPr>
            </w:pPr>
            <w:r>
              <w:rPr>
                <w:rFonts w:ascii="Arial" w:hAnsi="Arial" w:cs="Arial"/>
                <w:sz w:val="28"/>
                <w:szCs w:val="28"/>
              </w:rPr>
              <w:t>The Geography and Communities we serve</w:t>
            </w:r>
          </w:p>
        </w:tc>
        <w:tc>
          <w:tcPr>
            <w:tcW w:w="2057" w:type="dxa"/>
          </w:tcPr>
          <w:p w14:paraId="4C80A88B" w14:textId="77777777" w:rsidR="00DA7F6E" w:rsidRPr="00A81E1C" w:rsidRDefault="005A7D10" w:rsidP="00A81E1C">
            <w:pPr>
              <w:spacing w:line="360" w:lineRule="auto"/>
              <w:ind w:left="360"/>
              <w:rPr>
                <w:rFonts w:ascii="Arial" w:hAnsi="Arial" w:cs="Arial"/>
                <w:sz w:val="28"/>
                <w:szCs w:val="28"/>
              </w:rPr>
            </w:pPr>
            <w:r w:rsidRPr="00A81E1C">
              <w:rPr>
                <w:rFonts w:ascii="Arial" w:hAnsi="Arial" w:cs="Arial"/>
                <w:sz w:val="28"/>
                <w:szCs w:val="28"/>
              </w:rPr>
              <w:t>4</w:t>
            </w:r>
          </w:p>
        </w:tc>
      </w:tr>
      <w:tr w:rsidR="00DA7F6E" w:rsidRPr="00A81E1C" w14:paraId="0C906A82" w14:textId="77777777" w:rsidTr="00A4121E">
        <w:tc>
          <w:tcPr>
            <w:tcW w:w="7338" w:type="dxa"/>
          </w:tcPr>
          <w:p w14:paraId="596707BC" w14:textId="6E30D2C6" w:rsidR="00DA7F6E" w:rsidRPr="00A81E1C" w:rsidRDefault="005A7D10" w:rsidP="00A4121E">
            <w:pPr>
              <w:spacing w:line="360" w:lineRule="auto"/>
              <w:rPr>
                <w:rFonts w:ascii="Arial" w:hAnsi="Arial" w:cs="Arial"/>
                <w:sz w:val="28"/>
                <w:szCs w:val="28"/>
              </w:rPr>
            </w:pPr>
            <w:r w:rsidRPr="00A81E1C">
              <w:rPr>
                <w:rFonts w:ascii="Arial" w:hAnsi="Arial" w:cs="Arial"/>
                <w:sz w:val="28"/>
                <w:szCs w:val="28"/>
              </w:rPr>
              <w:t xml:space="preserve">Our </w:t>
            </w:r>
            <w:r w:rsidR="00A4121E">
              <w:rPr>
                <w:rFonts w:ascii="Arial" w:hAnsi="Arial" w:cs="Arial"/>
                <w:sz w:val="28"/>
                <w:szCs w:val="28"/>
              </w:rPr>
              <w:t>Aims</w:t>
            </w:r>
          </w:p>
        </w:tc>
        <w:tc>
          <w:tcPr>
            <w:tcW w:w="2057" w:type="dxa"/>
          </w:tcPr>
          <w:p w14:paraId="60A09C13" w14:textId="6B32944D"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5</w:t>
            </w:r>
          </w:p>
        </w:tc>
      </w:tr>
      <w:tr w:rsidR="00DA7F6E" w:rsidRPr="00A81E1C" w14:paraId="7553CE16" w14:textId="77777777" w:rsidTr="00A4121E">
        <w:tc>
          <w:tcPr>
            <w:tcW w:w="7338" w:type="dxa"/>
          </w:tcPr>
          <w:p w14:paraId="44A1A1EB" w14:textId="6212E259" w:rsidR="00DA7F6E" w:rsidRPr="00A81E1C" w:rsidRDefault="00A4121E" w:rsidP="00A81E1C">
            <w:pPr>
              <w:spacing w:line="360" w:lineRule="auto"/>
              <w:rPr>
                <w:rFonts w:ascii="Arial" w:hAnsi="Arial" w:cs="Arial"/>
                <w:sz w:val="28"/>
                <w:szCs w:val="28"/>
              </w:rPr>
            </w:pPr>
            <w:r>
              <w:rPr>
                <w:rFonts w:ascii="Arial" w:hAnsi="Arial" w:cs="Arial"/>
                <w:sz w:val="28"/>
                <w:szCs w:val="28"/>
              </w:rPr>
              <w:t xml:space="preserve">Our </w:t>
            </w:r>
            <w:r w:rsidR="005A7D10" w:rsidRPr="00A81E1C">
              <w:rPr>
                <w:rFonts w:ascii="Arial" w:hAnsi="Arial" w:cs="Arial"/>
                <w:sz w:val="28"/>
                <w:szCs w:val="28"/>
              </w:rPr>
              <w:t xml:space="preserve">Key </w:t>
            </w:r>
            <w:r w:rsidR="00CA390B">
              <w:rPr>
                <w:rFonts w:ascii="Arial" w:hAnsi="Arial" w:cs="Arial"/>
                <w:sz w:val="28"/>
                <w:szCs w:val="28"/>
              </w:rPr>
              <w:t xml:space="preserve">Strategic </w:t>
            </w:r>
            <w:r w:rsidR="005A7D10" w:rsidRPr="00A81E1C">
              <w:rPr>
                <w:rFonts w:ascii="Arial" w:hAnsi="Arial" w:cs="Arial"/>
                <w:sz w:val="28"/>
                <w:szCs w:val="28"/>
              </w:rPr>
              <w:t>objectives</w:t>
            </w:r>
          </w:p>
        </w:tc>
        <w:tc>
          <w:tcPr>
            <w:tcW w:w="2057" w:type="dxa"/>
          </w:tcPr>
          <w:p w14:paraId="07CD982E" w14:textId="5FF5826B"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6</w:t>
            </w:r>
          </w:p>
        </w:tc>
      </w:tr>
      <w:tr w:rsidR="00CA390B" w:rsidRPr="00A81E1C" w14:paraId="16B2C69B" w14:textId="77777777" w:rsidTr="00A4121E">
        <w:tc>
          <w:tcPr>
            <w:tcW w:w="7338" w:type="dxa"/>
          </w:tcPr>
          <w:p w14:paraId="2B1616BB" w14:textId="16BD86E8" w:rsidR="00CA390B" w:rsidRPr="00A81E1C" w:rsidRDefault="00CA390B" w:rsidP="00A81E1C">
            <w:pPr>
              <w:spacing w:line="360" w:lineRule="auto"/>
              <w:rPr>
                <w:rFonts w:ascii="Arial" w:hAnsi="Arial" w:cs="Arial"/>
                <w:sz w:val="28"/>
                <w:szCs w:val="28"/>
              </w:rPr>
            </w:pPr>
          </w:p>
        </w:tc>
        <w:tc>
          <w:tcPr>
            <w:tcW w:w="2057" w:type="dxa"/>
          </w:tcPr>
          <w:p w14:paraId="0972DDC7" w14:textId="0FD26D73" w:rsidR="00CA390B" w:rsidRPr="00A81E1C" w:rsidRDefault="00CA390B" w:rsidP="00A81E1C">
            <w:pPr>
              <w:spacing w:line="360" w:lineRule="auto"/>
              <w:ind w:left="360"/>
              <w:rPr>
                <w:rFonts w:ascii="Arial" w:hAnsi="Arial" w:cs="Arial"/>
                <w:sz w:val="28"/>
                <w:szCs w:val="28"/>
              </w:rPr>
            </w:pPr>
          </w:p>
        </w:tc>
      </w:tr>
      <w:tr w:rsidR="00CA390B" w:rsidRPr="00A81E1C" w14:paraId="3A160759" w14:textId="77777777" w:rsidTr="00A4121E">
        <w:tc>
          <w:tcPr>
            <w:tcW w:w="7338" w:type="dxa"/>
          </w:tcPr>
          <w:p w14:paraId="6379DB55" w14:textId="4AC812E0" w:rsidR="00CA390B" w:rsidRPr="00A81E1C" w:rsidRDefault="00CA390B" w:rsidP="00A81E1C">
            <w:pPr>
              <w:spacing w:line="360" w:lineRule="auto"/>
              <w:rPr>
                <w:rFonts w:ascii="Arial" w:hAnsi="Arial" w:cs="Arial"/>
                <w:sz w:val="28"/>
                <w:szCs w:val="28"/>
              </w:rPr>
            </w:pPr>
          </w:p>
        </w:tc>
        <w:tc>
          <w:tcPr>
            <w:tcW w:w="2057" w:type="dxa"/>
          </w:tcPr>
          <w:p w14:paraId="54E04077" w14:textId="7FED399C" w:rsidR="00CA390B" w:rsidRPr="00A81E1C" w:rsidRDefault="00CA390B" w:rsidP="00A81E1C">
            <w:pPr>
              <w:spacing w:line="360" w:lineRule="auto"/>
              <w:ind w:left="360"/>
              <w:rPr>
                <w:rFonts w:ascii="Arial" w:hAnsi="Arial" w:cs="Arial"/>
                <w:sz w:val="28"/>
                <w:szCs w:val="28"/>
              </w:rPr>
            </w:pPr>
          </w:p>
        </w:tc>
      </w:tr>
      <w:tr w:rsidR="00CA390B" w:rsidRPr="00A81E1C" w14:paraId="2BCC78B9" w14:textId="77777777" w:rsidTr="00A4121E">
        <w:tc>
          <w:tcPr>
            <w:tcW w:w="7338" w:type="dxa"/>
          </w:tcPr>
          <w:p w14:paraId="7A24AD4E" w14:textId="3C366DFE" w:rsidR="00CA390B" w:rsidRPr="00A81E1C" w:rsidRDefault="00CA390B" w:rsidP="00A81E1C">
            <w:pPr>
              <w:spacing w:line="360" w:lineRule="auto"/>
              <w:rPr>
                <w:rFonts w:ascii="Arial" w:hAnsi="Arial" w:cs="Arial"/>
                <w:sz w:val="28"/>
                <w:szCs w:val="28"/>
              </w:rPr>
            </w:pPr>
          </w:p>
        </w:tc>
        <w:tc>
          <w:tcPr>
            <w:tcW w:w="2057" w:type="dxa"/>
          </w:tcPr>
          <w:p w14:paraId="6C199094" w14:textId="7889094B" w:rsidR="00CA390B" w:rsidRPr="00A81E1C" w:rsidRDefault="00CA390B" w:rsidP="00A81E1C">
            <w:pPr>
              <w:spacing w:line="360" w:lineRule="auto"/>
              <w:ind w:left="360"/>
              <w:rPr>
                <w:rFonts w:ascii="Arial" w:hAnsi="Arial" w:cs="Arial"/>
                <w:sz w:val="28"/>
                <w:szCs w:val="28"/>
              </w:rPr>
            </w:pPr>
          </w:p>
        </w:tc>
      </w:tr>
      <w:tr w:rsidR="00CA390B" w:rsidRPr="00A81E1C" w14:paraId="6E65ED23" w14:textId="77777777" w:rsidTr="00A4121E">
        <w:tc>
          <w:tcPr>
            <w:tcW w:w="7338" w:type="dxa"/>
          </w:tcPr>
          <w:p w14:paraId="5E402DE4" w14:textId="54ABB3C2" w:rsidR="00CA390B" w:rsidRPr="00A81E1C" w:rsidRDefault="00CA390B" w:rsidP="00A81E1C">
            <w:pPr>
              <w:spacing w:line="360" w:lineRule="auto"/>
              <w:rPr>
                <w:rFonts w:ascii="Arial" w:hAnsi="Arial" w:cs="Arial"/>
                <w:sz w:val="28"/>
                <w:szCs w:val="28"/>
              </w:rPr>
            </w:pPr>
          </w:p>
        </w:tc>
        <w:tc>
          <w:tcPr>
            <w:tcW w:w="2057" w:type="dxa"/>
          </w:tcPr>
          <w:p w14:paraId="5F2D781E" w14:textId="0F268AE9" w:rsidR="00CA390B" w:rsidRPr="00A81E1C" w:rsidRDefault="00CA390B" w:rsidP="00A81E1C">
            <w:pPr>
              <w:spacing w:line="360" w:lineRule="auto"/>
              <w:ind w:left="360"/>
              <w:rPr>
                <w:rFonts w:ascii="Arial" w:hAnsi="Arial" w:cs="Arial"/>
                <w:sz w:val="28"/>
                <w:szCs w:val="28"/>
              </w:rPr>
            </w:pPr>
          </w:p>
        </w:tc>
      </w:tr>
      <w:tr w:rsidR="00CA390B" w:rsidRPr="00A81E1C" w14:paraId="4BBC4D4D" w14:textId="77777777" w:rsidTr="00A4121E">
        <w:tc>
          <w:tcPr>
            <w:tcW w:w="7338" w:type="dxa"/>
          </w:tcPr>
          <w:p w14:paraId="57475A8A" w14:textId="7C440840" w:rsidR="00CA390B" w:rsidRPr="00A81E1C" w:rsidRDefault="00CA390B" w:rsidP="00A81E1C">
            <w:pPr>
              <w:spacing w:line="360" w:lineRule="auto"/>
              <w:rPr>
                <w:rFonts w:ascii="Arial" w:hAnsi="Arial" w:cs="Arial"/>
                <w:sz w:val="28"/>
                <w:szCs w:val="28"/>
              </w:rPr>
            </w:pPr>
          </w:p>
        </w:tc>
        <w:tc>
          <w:tcPr>
            <w:tcW w:w="2057" w:type="dxa"/>
          </w:tcPr>
          <w:p w14:paraId="67693FAA" w14:textId="5A1BEC45" w:rsidR="00CA390B" w:rsidRPr="00A81E1C" w:rsidRDefault="00CA390B" w:rsidP="00A81E1C">
            <w:pPr>
              <w:spacing w:line="360" w:lineRule="auto"/>
              <w:ind w:left="360"/>
              <w:rPr>
                <w:rFonts w:ascii="Arial" w:hAnsi="Arial" w:cs="Arial"/>
                <w:sz w:val="28"/>
                <w:szCs w:val="28"/>
              </w:rPr>
            </w:pPr>
          </w:p>
        </w:tc>
      </w:tr>
    </w:tbl>
    <w:p w14:paraId="11EE5612" w14:textId="77777777" w:rsidR="00DC015D" w:rsidRDefault="00DC015D" w:rsidP="005A7D10">
      <w:pPr>
        <w:spacing w:line="360" w:lineRule="auto"/>
      </w:pPr>
    </w:p>
    <w:p w14:paraId="7F68B4DF" w14:textId="77777777" w:rsidR="00DC015D" w:rsidRDefault="00DC015D"/>
    <w:p w14:paraId="6EEFC206" w14:textId="77777777" w:rsidR="00DC015D" w:rsidRDefault="00DC015D"/>
    <w:p w14:paraId="7EF3597C" w14:textId="77777777" w:rsidR="00DC015D" w:rsidRDefault="00DC015D"/>
    <w:p w14:paraId="58BCED3F" w14:textId="77777777" w:rsidR="00DC015D" w:rsidRDefault="00DC015D"/>
    <w:p w14:paraId="62E665D2" w14:textId="77777777" w:rsidR="00DC015D" w:rsidRDefault="00DC015D"/>
    <w:p w14:paraId="3BDD249F" w14:textId="77777777" w:rsidR="00DC015D" w:rsidRDefault="00DC015D"/>
    <w:p w14:paraId="2DD2C0DA" w14:textId="77777777" w:rsidR="00DC015D" w:rsidRDefault="00DC015D"/>
    <w:p w14:paraId="093D43EA" w14:textId="77777777" w:rsidR="00DC015D" w:rsidRDefault="00DC015D"/>
    <w:p w14:paraId="0E631DE2" w14:textId="77777777" w:rsidR="00DC015D" w:rsidRDefault="00DC015D"/>
    <w:p w14:paraId="0B7E3195" w14:textId="77777777" w:rsidR="00DC015D" w:rsidRDefault="00DC015D"/>
    <w:p w14:paraId="0340E9BD" w14:textId="77777777" w:rsidR="00DC015D" w:rsidRDefault="00DC015D"/>
    <w:p w14:paraId="6C53AB82" w14:textId="77777777" w:rsidR="00DC015D" w:rsidRDefault="00DC015D"/>
    <w:p w14:paraId="60E78EBE" w14:textId="77777777" w:rsidR="00503415" w:rsidRDefault="00503415"/>
    <w:p w14:paraId="2E5BEAD0" w14:textId="77777777" w:rsidR="00503415" w:rsidRDefault="00503415"/>
    <w:p w14:paraId="174BF499" w14:textId="77777777" w:rsidR="00A81E1C" w:rsidRDefault="00A81E1C"/>
    <w:p w14:paraId="57F34C8D" w14:textId="77777777" w:rsidR="00A81E1C" w:rsidRDefault="00A81E1C"/>
    <w:p w14:paraId="2BCC9531" w14:textId="77777777" w:rsidR="00A81E1C" w:rsidRDefault="00A81E1C"/>
    <w:p w14:paraId="628435B7" w14:textId="77777777" w:rsidR="00A81E1C" w:rsidRDefault="00A81E1C"/>
    <w:p w14:paraId="72E146FD" w14:textId="77777777" w:rsidR="00CA390B" w:rsidRDefault="00CA390B">
      <w:pPr>
        <w:rPr>
          <w:rFonts w:ascii="Arial" w:hAnsi="Arial" w:cs="Arial"/>
          <w:b/>
          <w:color w:val="0000FF"/>
          <w:sz w:val="30"/>
          <w:szCs w:val="30"/>
        </w:rPr>
      </w:pPr>
    </w:p>
    <w:p w14:paraId="476D3CB0" w14:textId="77777777" w:rsidR="00CA390B" w:rsidRDefault="00CA390B">
      <w:pPr>
        <w:rPr>
          <w:rFonts w:ascii="Arial" w:hAnsi="Arial" w:cs="Arial"/>
          <w:b/>
          <w:color w:val="0000FF"/>
          <w:sz w:val="30"/>
          <w:szCs w:val="30"/>
        </w:rPr>
      </w:pPr>
    </w:p>
    <w:p w14:paraId="44BE119D" w14:textId="77777777" w:rsidR="00CA390B" w:rsidRDefault="00CA390B">
      <w:pPr>
        <w:rPr>
          <w:rFonts w:ascii="Arial" w:hAnsi="Arial" w:cs="Arial"/>
          <w:b/>
          <w:color w:val="0000FF"/>
          <w:sz w:val="30"/>
          <w:szCs w:val="30"/>
        </w:rPr>
      </w:pPr>
    </w:p>
    <w:p w14:paraId="4AB6A088" w14:textId="77777777" w:rsidR="00CA390B" w:rsidRDefault="00CA390B">
      <w:pPr>
        <w:rPr>
          <w:rFonts w:ascii="Arial" w:hAnsi="Arial" w:cs="Arial"/>
          <w:b/>
          <w:color w:val="0000FF"/>
          <w:sz w:val="30"/>
          <w:szCs w:val="30"/>
        </w:rPr>
      </w:pPr>
    </w:p>
    <w:p w14:paraId="5B395BD8" w14:textId="77777777" w:rsidR="00CA390B" w:rsidRDefault="00CA390B">
      <w:pPr>
        <w:rPr>
          <w:rFonts w:ascii="Arial" w:hAnsi="Arial" w:cs="Arial"/>
          <w:b/>
          <w:color w:val="0000FF"/>
          <w:sz w:val="30"/>
          <w:szCs w:val="30"/>
        </w:rPr>
      </w:pPr>
    </w:p>
    <w:p w14:paraId="42855086" w14:textId="77777777" w:rsidR="00CA390B" w:rsidRDefault="00CA390B">
      <w:pPr>
        <w:rPr>
          <w:rFonts w:ascii="Arial" w:hAnsi="Arial" w:cs="Arial"/>
          <w:b/>
          <w:color w:val="0000FF"/>
          <w:sz w:val="30"/>
          <w:szCs w:val="30"/>
        </w:rPr>
      </w:pPr>
    </w:p>
    <w:p w14:paraId="0E704EA1" w14:textId="77777777" w:rsidR="00A4121E" w:rsidRDefault="00A4121E">
      <w:pPr>
        <w:rPr>
          <w:rFonts w:ascii="Arial" w:hAnsi="Arial" w:cs="Arial"/>
          <w:b/>
          <w:color w:val="0000FF"/>
          <w:sz w:val="30"/>
          <w:szCs w:val="30"/>
        </w:rPr>
      </w:pPr>
    </w:p>
    <w:p w14:paraId="57EC15F0" w14:textId="77777777" w:rsidR="00AD04EB" w:rsidRDefault="00AD04EB">
      <w:pPr>
        <w:rPr>
          <w:rFonts w:ascii="Arial" w:hAnsi="Arial" w:cs="Arial"/>
          <w:b/>
          <w:color w:val="0000FF"/>
          <w:sz w:val="30"/>
          <w:szCs w:val="30"/>
        </w:rPr>
      </w:pPr>
    </w:p>
    <w:p w14:paraId="050DA12C" w14:textId="13F62AC7" w:rsidR="004A453B" w:rsidRDefault="004A453B">
      <w:pPr>
        <w:rPr>
          <w:rFonts w:ascii="Arial" w:hAnsi="Arial" w:cs="Arial"/>
          <w:b/>
          <w:color w:val="0000FF"/>
          <w:sz w:val="30"/>
          <w:szCs w:val="30"/>
        </w:rPr>
      </w:pPr>
      <w:r w:rsidRPr="00A66B6B">
        <w:rPr>
          <w:rFonts w:ascii="Arial" w:hAnsi="Arial" w:cs="Arial"/>
          <w:b/>
          <w:color w:val="0000FF"/>
          <w:sz w:val="30"/>
          <w:szCs w:val="30"/>
        </w:rPr>
        <w:t>Foreword</w:t>
      </w:r>
      <w:r w:rsidR="00825081" w:rsidRPr="00A66B6B">
        <w:rPr>
          <w:rFonts w:ascii="Arial" w:hAnsi="Arial" w:cs="Arial"/>
          <w:b/>
          <w:color w:val="0000FF"/>
          <w:sz w:val="30"/>
          <w:szCs w:val="30"/>
        </w:rPr>
        <w:t xml:space="preserve"> from the </w:t>
      </w:r>
      <w:r w:rsidR="00CA390B">
        <w:rPr>
          <w:rFonts w:ascii="Arial" w:hAnsi="Arial" w:cs="Arial"/>
          <w:b/>
          <w:color w:val="0000FF"/>
          <w:sz w:val="30"/>
          <w:szCs w:val="30"/>
        </w:rPr>
        <w:t xml:space="preserve">Head Teacher and </w:t>
      </w:r>
      <w:r w:rsidR="00200155">
        <w:rPr>
          <w:rFonts w:ascii="Arial" w:hAnsi="Arial" w:cs="Arial"/>
          <w:b/>
          <w:color w:val="0000FF"/>
          <w:sz w:val="30"/>
          <w:szCs w:val="30"/>
        </w:rPr>
        <w:t>Governing Body</w:t>
      </w:r>
    </w:p>
    <w:p w14:paraId="481620D3" w14:textId="77777777" w:rsidR="00200155" w:rsidRPr="00A66B6B" w:rsidRDefault="00200155">
      <w:pPr>
        <w:rPr>
          <w:rFonts w:ascii="Arial" w:hAnsi="Arial" w:cs="Arial"/>
          <w:b/>
          <w:color w:val="0000FF"/>
          <w:sz w:val="30"/>
          <w:szCs w:val="30"/>
        </w:rPr>
      </w:pPr>
    </w:p>
    <w:p w14:paraId="76ECD9D7" w14:textId="77777777" w:rsidR="005A7D10" w:rsidRDefault="005A7D10">
      <w:pPr>
        <w:rPr>
          <w:rFonts w:ascii="Arial" w:hAnsi="Arial" w:cs="Arial"/>
          <w:b/>
          <w:color w:val="3366FF"/>
          <w:sz w:val="28"/>
          <w:szCs w:val="28"/>
        </w:rPr>
      </w:pPr>
    </w:p>
    <w:p w14:paraId="776E0A88" w14:textId="77777777" w:rsidR="005A7D10" w:rsidRPr="00D93FDF" w:rsidRDefault="005A7D10">
      <w:pPr>
        <w:rPr>
          <w:rFonts w:ascii="Arial" w:hAnsi="Arial" w:cs="Arial"/>
          <w:b/>
          <w:color w:val="3366FF"/>
          <w:sz w:val="28"/>
          <w:szCs w:val="28"/>
        </w:rPr>
      </w:pPr>
      <w:r>
        <w:rPr>
          <w:rFonts w:ascii="Arial" w:hAnsi="Arial" w:cs="Arial"/>
          <w:noProof/>
          <w:sz w:val="28"/>
          <w:szCs w:val="28"/>
          <w:lang w:eastAsia="en-GB"/>
        </w:rPr>
        <w:drawing>
          <wp:inline distT="0" distB="0" distL="0" distR="0" wp14:anchorId="714880E8" wp14:editId="0B2AA539">
            <wp:extent cx="1123538" cy="1349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9.JPG"/>
                    <pic:cNvPicPr/>
                  </pic:nvPicPr>
                  <pic:blipFill>
                    <a:blip r:embed="rId10">
                      <a:extLst>
                        <a:ext uri="{28A0092B-C50C-407E-A947-70E740481C1C}">
                          <a14:useLocalDpi xmlns:a14="http://schemas.microsoft.com/office/drawing/2010/main" val="0"/>
                        </a:ext>
                      </a:extLst>
                    </a:blip>
                    <a:stretch>
                      <a:fillRect/>
                    </a:stretch>
                  </pic:blipFill>
                  <pic:spPr>
                    <a:xfrm>
                      <a:off x="0" y="0"/>
                      <a:ext cx="1123538" cy="1349375"/>
                    </a:xfrm>
                    <a:prstGeom prst="rect">
                      <a:avLst/>
                    </a:prstGeom>
                  </pic:spPr>
                </pic:pic>
              </a:graphicData>
            </a:graphic>
          </wp:inline>
        </w:drawing>
      </w:r>
    </w:p>
    <w:p w14:paraId="5397064E" w14:textId="77777777" w:rsidR="00844889" w:rsidRDefault="00844889">
      <w:pPr>
        <w:rPr>
          <w:rFonts w:ascii="Arial" w:hAnsi="Arial" w:cs="Arial"/>
        </w:rPr>
      </w:pPr>
    </w:p>
    <w:p w14:paraId="76242A7B" w14:textId="77777777" w:rsidR="001076F7" w:rsidRDefault="001076F7">
      <w:pPr>
        <w:rPr>
          <w:rFonts w:ascii="Arial" w:hAnsi="Arial" w:cs="Arial"/>
        </w:rPr>
      </w:pPr>
    </w:p>
    <w:p w14:paraId="7BD7300B" w14:textId="34C37960" w:rsidR="00A0052E" w:rsidRDefault="00A0052E" w:rsidP="00A0052E">
      <w:pPr>
        <w:rPr>
          <w:rFonts w:ascii="Arial" w:hAnsi="Arial" w:cs="Arial"/>
        </w:rPr>
      </w:pPr>
      <w:r>
        <w:rPr>
          <w:rFonts w:ascii="Arial" w:hAnsi="Arial" w:cs="Arial"/>
        </w:rPr>
        <w:t xml:space="preserve">We are pleased to present our Bankfields Primary School </w:t>
      </w:r>
      <w:r w:rsidR="00827776">
        <w:rPr>
          <w:rFonts w:ascii="Arial" w:hAnsi="Arial" w:cs="Arial"/>
        </w:rPr>
        <w:t xml:space="preserve">Draft </w:t>
      </w:r>
      <w:r>
        <w:rPr>
          <w:rFonts w:ascii="Arial" w:hAnsi="Arial" w:cs="Arial"/>
        </w:rPr>
        <w:t>Strategic Plan for 2017 to 2022. We are very proud of what we have achieved over the last few years, and are keen to build on this work to maintain our trajectory of improvement and make our school the best that it can be for the benefit of all members of our school community.</w:t>
      </w:r>
    </w:p>
    <w:p w14:paraId="095B154E" w14:textId="77777777" w:rsidR="00A0052E" w:rsidRPr="006103E4" w:rsidRDefault="00A0052E" w:rsidP="00A0052E">
      <w:pPr>
        <w:rPr>
          <w:rFonts w:ascii="Arial" w:hAnsi="Arial" w:cs="Arial"/>
        </w:rPr>
      </w:pPr>
    </w:p>
    <w:p w14:paraId="700598F5" w14:textId="77777777" w:rsidR="00AB6C2B" w:rsidRDefault="00A0052E">
      <w:pPr>
        <w:rPr>
          <w:rFonts w:ascii="Arial" w:hAnsi="Arial" w:cs="Arial"/>
        </w:rPr>
      </w:pPr>
      <w:r>
        <w:rPr>
          <w:rFonts w:ascii="Arial" w:hAnsi="Arial" w:cs="Arial"/>
        </w:rPr>
        <w:t xml:space="preserve">The Head Teacher, Senior Leaders and Governors have worked together to identify our long-term priorities, considering our strengths and areas for improvement, and current and anticipated future educational trends.  </w:t>
      </w:r>
    </w:p>
    <w:p w14:paraId="58DF6D89" w14:textId="77777777" w:rsidR="00AB6C2B" w:rsidRDefault="00AB6C2B">
      <w:pPr>
        <w:rPr>
          <w:rFonts w:ascii="Arial" w:hAnsi="Arial" w:cs="Arial"/>
        </w:rPr>
      </w:pPr>
    </w:p>
    <w:p w14:paraId="0E7A1643" w14:textId="77777777" w:rsidR="00AB6C2B" w:rsidRDefault="00AB6C2B">
      <w:pPr>
        <w:rPr>
          <w:rFonts w:ascii="Arial" w:hAnsi="Arial" w:cs="Arial"/>
        </w:rPr>
      </w:pPr>
      <w:r>
        <w:rPr>
          <w:rFonts w:ascii="Arial" w:hAnsi="Arial" w:cs="Arial"/>
        </w:rPr>
        <w:t>We have put together this draft plan which includes 4 key objectives that we feel should guide our thinking and planning for the next 3-5 years.</w:t>
      </w:r>
    </w:p>
    <w:p w14:paraId="3B821F03" w14:textId="77777777" w:rsidR="00AB6C2B" w:rsidRDefault="00AB6C2B">
      <w:pPr>
        <w:rPr>
          <w:rFonts w:ascii="Arial" w:hAnsi="Arial" w:cs="Arial"/>
        </w:rPr>
      </w:pPr>
    </w:p>
    <w:p w14:paraId="647EB2E8" w14:textId="1946B9B7" w:rsidR="001076F7" w:rsidRDefault="00AB6C2B">
      <w:pPr>
        <w:rPr>
          <w:rFonts w:ascii="Arial" w:hAnsi="Arial" w:cs="Arial"/>
        </w:rPr>
      </w:pPr>
      <w:r>
        <w:rPr>
          <w:rFonts w:ascii="Arial" w:hAnsi="Arial" w:cs="Arial"/>
        </w:rPr>
        <w:t xml:space="preserve">We are sharing this document with our key stakeholders, parents, staff and children, as we value your views and are keen to receive your feedback on the plan. We will take any views expressed into account to make sure that </w:t>
      </w:r>
      <w:r w:rsidR="00A0052E">
        <w:rPr>
          <w:rFonts w:ascii="Arial" w:hAnsi="Arial" w:cs="Arial"/>
        </w:rPr>
        <w:t xml:space="preserve">we </w:t>
      </w:r>
      <w:r>
        <w:rPr>
          <w:rFonts w:ascii="Arial" w:hAnsi="Arial" w:cs="Arial"/>
        </w:rPr>
        <w:t>are focusing on the right areas in our plan</w:t>
      </w:r>
      <w:r w:rsidR="00A0052E">
        <w:rPr>
          <w:rFonts w:ascii="Arial" w:hAnsi="Arial" w:cs="Arial"/>
        </w:rPr>
        <w:t>.</w:t>
      </w:r>
    </w:p>
    <w:p w14:paraId="0B4C6270" w14:textId="77777777" w:rsidR="00A0052E" w:rsidRDefault="00A0052E">
      <w:pPr>
        <w:rPr>
          <w:rFonts w:ascii="Arial" w:hAnsi="Arial" w:cs="Arial"/>
        </w:rPr>
      </w:pPr>
    </w:p>
    <w:p w14:paraId="0C690FCC" w14:textId="0AB5187A" w:rsidR="00A0052E" w:rsidRDefault="00A0052E">
      <w:pPr>
        <w:rPr>
          <w:rFonts w:ascii="Arial" w:hAnsi="Arial" w:cs="Arial"/>
        </w:rPr>
      </w:pPr>
      <w:r>
        <w:rPr>
          <w:rFonts w:ascii="Arial" w:hAnsi="Arial" w:cs="Arial"/>
        </w:rPr>
        <w:t xml:space="preserve">We will review our </w:t>
      </w:r>
      <w:r w:rsidR="00827776">
        <w:rPr>
          <w:rFonts w:ascii="Arial" w:hAnsi="Arial" w:cs="Arial"/>
        </w:rPr>
        <w:t>Strategic P</w:t>
      </w:r>
      <w:r>
        <w:rPr>
          <w:rFonts w:ascii="Arial" w:hAnsi="Arial" w:cs="Arial"/>
        </w:rPr>
        <w:t>lan every year, to ensure that we are making progress against our objectives and that we are still focusing on the right priorities.</w:t>
      </w:r>
    </w:p>
    <w:p w14:paraId="494F631E" w14:textId="77777777" w:rsidR="00AB6C2B" w:rsidRDefault="00AB6C2B">
      <w:pPr>
        <w:rPr>
          <w:rFonts w:ascii="Arial" w:hAnsi="Arial" w:cs="Arial"/>
        </w:rPr>
      </w:pPr>
    </w:p>
    <w:p w14:paraId="236C5489" w14:textId="31B3A34D" w:rsidR="00827776" w:rsidRDefault="00AB6C2B">
      <w:pPr>
        <w:rPr>
          <w:rFonts w:ascii="Arial" w:hAnsi="Arial" w:cs="Arial"/>
        </w:rPr>
      </w:pPr>
      <w:r>
        <w:rPr>
          <w:rFonts w:ascii="Arial" w:hAnsi="Arial" w:cs="Arial"/>
        </w:rPr>
        <w:t xml:space="preserve">If you would like to submit any feedback, please complete and return the comments sheet to the school office no later than Friday </w:t>
      </w:r>
      <w:del w:id="1" w:author="S Cochrane" w:date="2017-01-19T11:54:00Z">
        <w:r w:rsidR="00134229" w:rsidDel="00F5586B">
          <w:rPr>
            <w:rFonts w:ascii="Arial" w:hAnsi="Arial" w:cs="Arial"/>
          </w:rPr>
          <w:delText>27</w:delText>
        </w:r>
        <w:r w:rsidR="00134229" w:rsidRPr="00134229" w:rsidDel="00F5586B">
          <w:rPr>
            <w:rFonts w:ascii="Arial" w:hAnsi="Arial" w:cs="Arial"/>
            <w:vertAlign w:val="superscript"/>
          </w:rPr>
          <w:delText>th</w:delText>
        </w:r>
        <w:r w:rsidR="00134229" w:rsidDel="00F5586B">
          <w:rPr>
            <w:rFonts w:ascii="Arial" w:hAnsi="Arial" w:cs="Arial"/>
          </w:rPr>
          <w:delText xml:space="preserve"> January</w:delText>
        </w:r>
      </w:del>
      <w:ins w:id="2" w:author="S Cochrane" w:date="2017-01-19T11:54:00Z">
        <w:r w:rsidR="00F5586B">
          <w:rPr>
            <w:rFonts w:ascii="Arial" w:hAnsi="Arial" w:cs="Arial"/>
          </w:rPr>
          <w:t>3</w:t>
        </w:r>
        <w:r w:rsidR="00F5586B" w:rsidRPr="00F5586B">
          <w:rPr>
            <w:rFonts w:ascii="Arial" w:hAnsi="Arial" w:cs="Arial"/>
            <w:vertAlign w:val="superscript"/>
            <w:rPrChange w:id="3" w:author="S Cochrane" w:date="2017-01-19T11:54:00Z">
              <w:rPr>
                <w:rFonts w:ascii="Arial" w:hAnsi="Arial" w:cs="Arial"/>
              </w:rPr>
            </w:rPrChange>
          </w:rPr>
          <w:t>rd</w:t>
        </w:r>
        <w:r w:rsidR="00F5586B">
          <w:rPr>
            <w:rFonts w:ascii="Arial" w:hAnsi="Arial" w:cs="Arial"/>
          </w:rPr>
          <w:t xml:space="preserve"> March</w:t>
        </w:r>
      </w:ins>
      <w:r w:rsidR="00134229">
        <w:rPr>
          <w:rFonts w:ascii="Arial" w:hAnsi="Arial" w:cs="Arial"/>
        </w:rPr>
        <w:t xml:space="preserve"> 2017.  You can also send your views by email to the school office </w:t>
      </w:r>
      <w:del w:id="4" w:author="S Cochrane" w:date="2017-01-19T11:54:00Z">
        <w:r w:rsidR="00134229" w:rsidDel="00F5586B">
          <w:rPr>
            <w:rFonts w:ascii="Arial" w:hAnsi="Arial" w:cs="Arial"/>
          </w:rPr>
          <w:delText xml:space="preserve">on </w:delText>
        </w:r>
      </w:del>
      <w:ins w:id="5" w:author="S Cochrane" w:date="2017-01-19T11:54:00Z">
        <w:r w:rsidR="00F5586B">
          <w:rPr>
            <w:rFonts w:ascii="Arial" w:hAnsi="Arial" w:cs="Arial"/>
          </w:rPr>
          <w:t xml:space="preserve">at </w:t>
        </w:r>
      </w:ins>
      <w:r w:rsidR="00827776" w:rsidRPr="00827776">
        <w:rPr>
          <w:rFonts w:ascii="Arial" w:hAnsi="Arial" w:cs="Arial"/>
        </w:rPr>
        <w:t>office@bankfields.rac.sch.uk</w:t>
      </w:r>
      <w:r w:rsidR="00827776">
        <w:rPr>
          <w:rFonts w:ascii="Arial" w:hAnsi="Arial" w:cs="Arial"/>
        </w:rPr>
        <w:t>.</w:t>
      </w:r>
    </w:p>
    <w:p w14:paraId="1A96D807" w14:textId="77777777" w:rsidR="00A0052E" w:rsidRPr="006103E4" w:rsidRDefault="00A0052E">
      <w:pPr>
        <w:rPr>
          <w:rFonts w:ascii="Arial" w:hAnsi="Arial" w:cs="Arial"/>
        </w:rPr>
      </w:pPr>
    </w:p>
    <w:p w14:paraId="4FDE6B05" w14:textId="77777777" w:rsidR="005A7D10" w:rsidRDefault="005A7D10" w:rsidP="00825081">
      <w:pPr>
        <w:rPr>
          <w:rFonts w:ascii="Arial" w:hAnsi="Arial" w:cs="Arial"/>
          <w:sz w:val="28"/>
          <w:szCs w:val="28"/>
          <w:lang w:val="en-US"/>
        </w:rPr>
      </w:pPr>
    </w:p>
    <w:p w14:paraId="25AFBDC2" w14:textId="34632422" w:rsidR="001076F7" w:rsidRPr="00F10B8E" w:rsidRDefault="001076F7" w:rsidP="00825081">
      <w:pPr>
        <w:rPr>
          <w:rFonts w:ascii="Arial" w:hAnsi="Arial" w:cs="Arial"/>
          <w:b/>
          <w:lang w:val="en-US"/>
        </w:rPr>
      </w:pPr>
      <w:r w:rsidRPr="00F10B8E">
        <w:rPr>
          <w:rFonts w:ascii="Arial" w:hAnsi="Arial" w:cs="Arial"/>
          <w:b/>
          <w:lang w:val="en-US"/>
        </w:rPr>
        <w:t>Mrs Patsy Petrie, Head Teacher</w:t>
      </w:r>
    </w:p>
    <w:p w14:paraId="620F6FDA" w14:textId="7035C523" w:rsidR="001076F7" w:rsidRPr="00F10B8E" w:rsidRDefault="001076F7" w:rsidP="00825081">
      <w:pPr>
        <w:rPr>
          <w:rFonts w:ascii="Arial" w:hAnsi="Arial" w:cs="Arial"/>
          <w:b/>
          <w:lang w:val="en-US"/>
        </w:rPr>
      </w:pPr>
      <w:r w:rsidRPr="00F10B8E">
        <w:rPr>
          <w:rFonts w:ascii="Arial" w:hAnsi="Arial" w:cs="Arial"/>
          <w:b/>
          <w:lang w:val="en-US"/>
        </w:rPr>
        <w:t>Mrs Liz Foster, Chair of Governors</w:t>
      </w:r>
    </w:p>
    <w:p w14:paraId="551CDE3D" w14:textId="4E381A1D" w:rsidR="00200155" w:rsidRPr="00F10B8E" w:rsidRDefault="00200155" w:rsidP="00825081">
      <w:pPr>
        <w:rPr>
          <w:rFonts w:ascii="Arial" w:hAnsi="Arial" w:cs="Arial"/>
          <w:b/>
          <w:lang w:val="en-US"/>
        </w:rPr>
      </w:pPr>
      <w:r w:rsidRPr="00F10B8E">
        <w:rPr>
          <w:rFonts w:ascii="Arial" w:hAnsi="Arial" w:cs="Arial"/>
          <w:b/>
          <w:lang w:val="en-US"/>
        </w:rPr>
        <w:t>And the Governing Body of Bankfields Primary School</w:t>
      </w:r>
    </w:p>
    <w:p w14:paraId="22BC8E89" w14:textId="77777777" w:rsidR="005A7D10" w:rsidRDefault="005A7D10" w:rsidP="00825081">
      <w:pPr>
        <w:rPr>
          <w:rFonts w:ascii="Arial" w:hAnsi="Arial" w:cs="Arial"/>
          <w:sz w:val="28"/>
          <w:szCs w:val="28"/>
          <w:lang w:val="en-US"/>
        </w:rPr>
      </w:pPr>
    </w:p>
    <w:p w14:paraId="36B4F0F1" w14:textId="77777777" w:rsidR="006103E4" w:rsidRPr="001C6240" w:rsidRDefault="006103E4">
      <w:pPr>
        <w:rPr>
          <w:rFonts w:ascii="Arial" w:hAnsi="Arial" w:cs="Arial"/>
          <w:sz w:val="28"/>
          <w:szCs w:val="28"/>
        </w:rPr>
      </w:pPr>
    </w:p>
    <w:p w14:paraId="568C18DA" w14:textId="77777777" w:rsidR="006103E4" w:rsidRPr="001C6240" w:rsidRDefault="006103E4">
      <w:pPr>
        <w:rPr>
          <w:rFonts w:ascii="Arial" w:hAnsi="Arial" w:cs="Arial"/>
          <w:sz w:val="28"/>
          <w:szCs w:val="28"/>
        </w:rPr>
      </w:pPr>
    </w:p>
    <w:p w14:paraId="57A25217" w14:textId="77777777" w:rsidR="006103E4" w:rsidRPr="001C6240" w:rsidRDefault="006103E4">
      <w:pPr>
        <w:rPr>
          <w:rFonts w:ascii="Arial" w:hAnsi="Arial" w:cs="Arial"/>
          <w:sz w:val="28"/>
          <w:szCs w:val="28"/>
        </w:rPr>
      </w:pPr>
    </w:p>
    <w:p w14:paraId="09340F9B" w14:textId="77777777" w:rsidR="006103E4" w:rsidRPr="001C6240" w:rsidRDefault="006103E4">
      <w:pPr>
        <w:rPr>
          <w:rFonts w:ascii="Arial" w:hAnsi="Arial" w:cs="Arial"/>
          <w:sz w:val="28"/>
          <w:szCs w:val="28"/>
        </w:rPr>
      </w:pPr>
    </w:p>
    <w:p w14:paraId="2D475938" w14:textId="77777777" w:rsidR="006103E4" w:rsidRPr="001C6240" w:rsidRDefault="006103E4">
      <w:pPr>
        <w:rPr>
          <w:rFonts w:ascii="Arial" w:hAnsi="Arial" w:cs="Arial"/>
          <w:sz w:val="28"/>
          <w:szCs w:val="28"/>
        </w:rPr>
      </w:pPr>
    </w:p>
    <w:p w14:paraId="25367DC1" w14:textId="77777777" w:rsidR="00844889" w:rsidRPr="001C6240" w:rsidRDefault="00844889">
      <w:pPr>
        <w:rPr>
          <w:rFonts w:ascii="Arial" w:hAnsi="Arial" w:cs="Arial"/>
          <w:sz w:val="28"/>
          <w:szCs w:val="28"/>
        </w:rPr>
      </w:pPr>
    </w:p>
    <w:p w14:paraId="368328BC" w14:textId="77777777" w:rsidR="00844889" w:rsidRPr="001C6240" w:rsidRDefault="00844889">
      <w:pPr>
        <w:rPr>
          <w:sz w:val="28"/>
          <w:szCs w:val="28"/>
        </w:rPr>
      </w:pPr>
    </w:p>
    <w:p w14:paraId="60BE830B" w14:textId="77777777" w:rsidR="00844889" w:rsidRPr="001C6240" w:rsidRDefault="00844889">
      <w:pPr>
        <w:rPr>
          <w:sz w:val="28"/>
          <w:szCs w:val="28"/>
        </w:rPr>
      </w:pPr>
    </w:p>
    <w:p w14:paraId="07B63988" w14:textId="77777777" w:rsidR="005A7D10" w:rsidRDefault="005A7D10">
      <w:pPr>
        <w:rPr>
          <w:sz w:val="28"/>
          <w:szCs w:val="28"/>
        </w:rPr>
      </w:pPr>
    </w:p>
    <w:p w14:paraId="01D29155" w14:textId="5E10DCE2" w:rsidR="005976F1" w:rsidRPr="00F10B8E" w:rsidRDefault="001076F7" w:rsidP="00827776">
      <w:pPr>
        <w:ind w:firstLine="709"/>
        <w:rPr>
          <w:rFonts w:ascii="Arial" w:hAnsi="Arial" w:cs="Arial"/>
          <w:b/>
          <w:color w:val="0070C0"/>
          <w:sz w:val="30"/>
          <w:szCs w:val="30"/>
        </w:rPr>
      </w:pPr>
      <w:r w:rsidRPr="00F10B8E">
        <w:rPr>
          <w:rFonts w:ascii="Arial" w:hAnsi="Arial" w:cs="Arial"/>
          <w:b/>
          <w:color w:val="0070C0"/>
          <w:sz w:val="30"/>
          <w:szCs w:val="30"/>
        </w:rPr>
        <w:t>Our School</w:t>
      </w:r>
    </w:p>
    <w:p w14:paraId="47F6C150" w14:textId="77777777" w:rsidR="001076F7" w:rsidRPr="005976F1" w:rsidRDefault="001076F7">
      <w:pPr>
        <w:rPr>
          <w:rFonts w:ascii="Arial" w:hAnsi="Arial" w:cs="Arial"/>
          <w:b/>
          <w:color w:val="17365D" w:themeColor="text2" w:themeShade="BF"/>
          <w:sz w:val="30"/>
          <w:szCs w:val="30"/>
        </w:rPr>
      </w:pPr>
    </w:p>
    <w:p w14:paraId="6ACA6B28" w14:textId="3663614A" w:rsidR="00993C74" w:rsidRPr="00A4121E" w:rsidRDefault="001F0BC4" w:rsidP="00133C70">
      <w:pPr>
        <w:spacing w:after="240"/>
        <w:ind w:left="709"/>
        <w:jc w:val="both"/>
        <w:rPr>
          <w:rFonts w:ascii="Arial" w:hAnsi="Arial" w:cs="Arial"/>
        </w:rPr>
      </w:pPr>
      <w:r w:rsidRPr="00A4121E">
        <w:rPr>
          <w:rFonts w:ascii="Arial" w:hAnsi="Arial" w:cs="Arial"/>
          <w:lang w:val="en-US"/>
        </w:rPr>
        <w:t xml:space="preserve">Bankfields Primary School is an inclusive school at the heart of the Bankfields estate in Middlesbrough.  We serve the children and families of </w:t>
      </w:r>
      <w:proofErr w:type="spellStart"/>
      <w:r w:rsidRPr="00A4121E">
        <w:rPr>
          <w:rFonts w:ascii="Arial" w:hAnsi="Arial" w:cs="Arial"/>
          <w:lang w:val="en-US"/>
        </w:rPr>
        <w:t>Eston</w:t>
      </w:r>
      <w:proofErr w:type="spellEnd"/>
      <w:r w:rsidRPr="00A4121E">
        <w:rPr>
          <w:rFonts w:ascii="Arial" w:hAnsi="Arial" w:cs="Arial"/>
          <w:lang w:val="en-US"/>
        </w:rPr>
        <w:t xml:space="preserve"> and the surrounding area.</w:t>
      </w:r>
      <w:r w:rsidR="00133C70" w:rsidRPr="00A4121E">
        <w:rPr>
          <w:rFonts w:ascii="Arial" w:hAnsi="Arial" w:cs="Arial"/>
        </w:rPr>
        <w:t xml:space="preserve"> </w:t>
      </w:r>
      <w:r w:rsidR="00993C74" w:rsidRPr="00A4121E">
        <w:rPr>
          <w:rFonts w:ascii="Arial" w:hAnsi="Arial" w:cs="Arial"/>
        </w:rPr>
        <w:t xml:space="preserve">We ensure our children are educated in a safe, caring and stimulating environment </w:t>
      </w:r>
      <w:del w:id="6" w:author="jane powell" w:date="2017-01-18T16:22:00Z">
        <w:r w:rsidR="00993C74" w:rsidRPr="00A4121E" w:rsidDel="00FE1A1A">
          <w:rPr>
            <w:rFonts w:ascii="Arial" w:hAnsi="Arial" w:cs="Arial"/>
          </w:rPr>
          <w:delText xml:space="preserve">whether </w:delText>
        </w:r>
      </w:del>
      <w:ins w:id="7" w:author="jane powell" w:date="2017-01-18T16:22:00Z">
        <w:r w:rsidR="00FE1A1A">
          <w:rPr>
            <w:rFonts w:ascii="Arial" w:hAnsi="Arial" w:cs="Arial"/>
          </w:rPr>
          <w:t>where</w:t>
        </w:r>
        <w:r w:rsidR="00FE1A1A" w:rsidRPr="00A4121E">
          <w:rPr>
            <w:rFonts w:ascii="Arial" w:hAnsi="Arial" w:cs="Arial"/>
          </w:rPr>
          <w:t xml:space="preserve"> </w:t>
        </w:r>
      </w:ins>
      <w:r w:rsidR="00993C74" w:rsidRPr="00A4121E">
        <w:rPr>
          <w:rFonts w:ascii="Arial" w:hAnsi="Arial" w:cs="Arial"/>
        </w:rPr>
        <w:t xml:space="preserve">all children are valued as individuals and encouraged to reach their full potential.  The pupils are supported by a team of hardworking, talented and dedicated staff who are passionate about enriching the lives of all our children by providing a broad and exciting curriculum as well as a wide range of </w:t>
      </w:r>
      <w:r w:rsidR="002D4A2E" w:rsidRPr="00A4121E">
        <w:rPr>
          <w:rFonts w:ascii="Arial" w:hAnsi="Arial" w:cs="Arial"/>
        </w:rPr>
        <w:t>extra-curricular</w:t>
      </w:r>
      <w:r w:rsidR="00993C74" w:rsidRPr="00A4121E">
        <w:rPr>
          <w:rFonts w:ascii="Arial" w:hAnsi="Arial" w:cs="Arial"/>
        </w:rPr>
        <w:t xml:space="preserve"> activities.</w:t>
      </w:r>
    </w:p>
    <w:p w14:paraId="6730BB8B" w14:textId="7EF336A1" w:rsidR="00993C74" w:rsidRPr="00A4121E" w:rsidRDefault="00993C74" w:rsidP="00133C70">
      <w:pPr>
        <w:spacing w:after="240"/>
        <w:ind w:left="709"/>
        <w:jc w:val="both"/>
        <w:rPr>
          <w:rFonts w:ascii="Arial" w:hAnsi="Arial" w:cs="Arial"/>
        </w:rPr>
      </w:pPr>
      <w:r w:rsidRPr="00A4121E">
        <w:rPr>
          <w:rFonts w:ascii="Arial" w:hAnsi="Arial" w:cs="Arial"/>
          <w:lang w:val="en-US"/>
        </w:rPr>
        <w:t xml:space="preserve">The quality of teaching at Bankfields is good, and in March 2014, </w:t>
      </w:r>
      <w:proofErr w:type="spellStart"/>
      <w:r w:rsidRPr="00A4121E">
        <w:rPr>
          <w:rFonts w:ascii="Arial" w:hAnsi="Arial" w:cs="Arial"/>
          <w:lang w:val="en-US"/>
        </w:rPr>
        <w:t>Ofsted</w:t>
      </w:r>
      <w:proofErr w:type="spellEnd"/>
      <w:r w:rsidRPr="00A4121E">
        <w:rPr>
          <w:rFonts w:ascii="Arial" w:hAnsi="Arial" w:cs="Arial"/>
          <w:lang w:val="en-US"/>
        </w:rPr>
        <w:t xml:space="preserve"> judged that the progress children make in writing and </w:t>
      </w:r>
      <w:proofErr w:type="spellStart"/>
      <w:r w:rsidRPr="00A4121E">
        <w:rPr>
          <w:rFonts w:ascii="Arial" w:hAnsi="Arial" w:cs="Arial"/>
          <w:lang w:val="en-US"/>
        </w:rPr>
        <w:t>maths</w:t>
      </w:r>
      <w:proofErr w:type="spellEnd"/>
      <w:r w:rsidRPr="00A4121E">
        <w:rPr>
          <w:rFonts w:ascii="Arial" w:hAnsi="Arial" w:cs="Arial"/>
          <w:lang w:val="en-US"/>
        </w:rPr>
        <w:t xml:space="preserve"> is outstanding and good in reading.</w:t>
      </w:r>
      <w:r w:rsidRPr="00A4121E">
        <w:rPr>
          <w:rFonts w:ascii="Arial" w:hAnsi="Arial" w:cs="Arial"/>
        </w:rPr>
        <w:t xml:space="preserve">  We aspire to build on our success and all staff are committed to ensuring that provision for our children is the best that it can be.</w:t>
      </w:r>
    </w:p>
    <w:p w14:paraId="6433C1E7" w14:textId="46A1B8A4" w:rsidR="00993C74" w:rsidRPr="00A4121E" w:rsidRDefault="00993C74" w:rsidP="00133C70">
      <w:pPr>
        <w:spacing w:after="240"/>
        <w:ind w:left="709"/>
        <w:jc w:val="both"/>
        <w:rPr>
          <w:rFonts w:ascii="Arial" w:hAnsi="Arial" w:cs="Arial"/>
        </w:rPr>
      </w:pPr>
      <w:r w:rsidRPr="00A4121E">
        <w:rPr>
          <w:rFonts w:ascii="Arial" w:hAnsi="Arial" w:cs="Arial"/>
        </w:rPr>
        <w:t xml:space="preserve">Strong relationships with parents are key to ensuring our children receive the best education possible.  The school operates an “open door” policy where parents are welcome to come and discuss any concerns with the Head teacher or teaching staff, to ensure children are happy and successful in school.  We run </w:t>
      </w:r>
      <w:r w:rsidR="00222B52" w:rsidRPr="00A4121E">
        <w:rPr>
          <w:rFonts w:ascii="Arial" w:hAnsi="Arial" w:cs="Arial"/>
        </w:rPr>
        <w:t>many</w:t>
      </w:r>
      <w:r w:rsidRPr="00A4121E">
        <w:rPr>
          <w:rFonts w:ascii="Arial" w:hAnsi="Arial" w:cs="Arial"/>
        </w:rPr>
        <w:t xml:space="preserve"> family learning events throughout the year as well as a range of community events to encourage parents, carers and other family members to come into school to support children in their learning and to value the education they receive.  We value the positive relationships we have formed with our parents.</w:t>
      </w:r>
    </w:p>
    <w:p w14:paraId="5C74C34F" w14:textId="218459BD" w:rsidR="00993C74" w:rsidRPr="00F10B8E" w:rsidRDefault="00993C74" w:rsidP="00133C70">
      <w:pPr>
        <w:spacing w:after="240"/>
        <w:ind w:left="709"/>
        <w:jc w:val="both"/>
        <w:rPr>
          <w:rFonts w:ascii="Arial" w:hAnsi="Arial" w:cs="Arial"/>
          <w:b/>
          <w:color w:val="0070C0"/>
          <w:sz w:val="30"/>
          <w:szCs w:val="30"/>
        </w:rPr>
      </w:pPr>
      <w:r w:rsidRPr="00F10B8E">
        <w:rPr>
          <w:rFonts w:ascii="Arial" w:hAnsi="Arial" w:cs="Arial"/>
          <w:b/>
          <w:color w:val="0070C0"/>
          <w:sz w:val="30"/>
          <w:szCs w:val="30"/>
        </w:rPr>
        <w:t>Our Geography and the Communities we serve</w:t>
      </w:r>
    </w:p>
    <w:p w14:paraId="39F71872" w14:textId="0FF82C46" w:rsidR="00993C74" w:rsidRPr="00A4121E" w:rsidRDefault="00993C74" w:rsidP="00133C70">
      <w:pPr>
        <w:spacing w:after="240"/>
        <w:ind w:left="709"/>
        <w:jc w:val="both"/>
        <w:rPr>
          <w:rFonts w:ascii="Arial" w:hAnsi="Arial" w:cs="Arial"/>
        </w:rPr>
      </w:pPr>
      <w:r w:rsidRPr="00A4121E">
        <w:rPr>
          <w:rFonts w:ascii="Arial" w:hAnsi="Arial" w:cs="Arial"/>
        </w:rPr>
        <w:t xml:space="preserve">Bankfields Primary School is situated within the Borough of Redcar and Cleveland in the North East of England. The school draws its children </w:t>
      </w:r>
      <w:del w:id="8" w:author="jane powell" w:date="2017-01-18T16:24:00Z">
        <w:r w:rsidRPr="00A4121E" w:rsidDel="00FE1A1A">
          <w:rPr>
            <w:rFonts w:ascii="Arial" w:hAnsi="Arial" w:cs="Arial"/>
          </w:rPr>
          <w:delText xml:space="preserve">form </w:delText>
        </w:r>
      </w:del>
      <w:ins w:id="9" w:author="jane powell" w:date="2017-01-18T16:24:00Z">
        <w:r w:rsidR="00FE1A1A">
          <w:rPr>
            <w:rFonts w:ascii="Arial" w:hAnsi="Arial" w:cs="Arial"/>
          </w:rPr>
          <w:t>from</w:t>
        </w:r>
        <w:r w:rsidR="00FE1A1A" w:rsidRPr="00A4121E">
          <w:rPr>
            <w:rFonts w:ascii="Arial" w:hAnsi="Arial" w:cs="Arial"/>
          </w:rPr>
          <w:t xml:space="preserve"> </w:t>
        </w:r>
      </w:ins>
      <w:r w:rsidRPr="00A4121E">
        <w:rPr>
          <w:rFonts w:ascii="Arial" w:hAnsi="Arial" w:cs="Arial"/>
        </w:rPr>
        <w:t xml:space="preserve">the </w:t>
      </w:r>
      <w:proofErr w:type="spellStart"/>
      <w:r w:rsidRPr="00A4121E">
        <w:rPr>
          <w:rFonts w:ascii="Arial" w:hAnsi="Arial" w:cs="Arial"/>
        </w:rPr>
        <w:t>Eston</w:t>
      </w:r>
      <w:proofErr w:type="spellEnd"/>
      <w:r w:rsidRPr="00A4121E">
        <w:rPr>
          <w:rFonts w:ascii="Arial" w:hAnsi="Arial" w:cs="Arial"/>
        </w:rPr>
        <w:t xml:space="preserve"> ward.</w:t>
      </w:r>
    </w:p>
    <w:p w14:paraId="794C080C" w14:textId="6D19FC70" w:rsidR="00133C70" w:rsidRPr="00A4121E" w:rsidRDefault="00993C74" w:rsidP="00133C70">
      <w:pPr>
        <w:spacing w:after="240"/>
        <w:ind w:left="709"/>
        <w:jc w:val="both"/>
        <w:rPr>
          <w:rFonts w:ascii="Arial" w:hAnsi="Arial" w:cs="Arial"/>
        </w:rPr>
      </w:pPr>
      <w:r w:rsidRPr="00A4121E">
        <w:rPr>
          <w:rFonts w:ascii="Arial" w:hAnsi="Arial" w:cs="Arial"/>
        </w:rPr>
        <w:t xml:space="preserve">Local Health profile data shows that </w:t>
      </w:r>
      <w:r w:rsidR="00133C70" w:rsidRPr="00A4121E">
        <w:rPr>
          <w:rFonts w:ascii="Arial" w:hAnsi="Arial" w:cs="Arial"/>
        </w:rPr>
        <w:t xml:space="preserve">23.2% of children live in poverty in </w:t>
      </w:r>
      <w:proofErr w:type="spellStart"/>
      <w:r w:rsidR="00133C70" w:rsidRPr="00A4121E">
        <w:rPr>
          <w:rFonts w:ascii="Arial" w:hAnsi="Arial" w:cs="Arial"/>
        </w:rPr>
        <w:t>Eston</w:t>
      </w:r>
      <w:proofErr w:type="spellEnd"/>
      <w:r w:rsidR="00133C70" w:rsidRPr="00A4121E">
        <w:rPr>
          <w:rFonts w:ascii="Arial" w:hAnsi="Arial" w:cs="Arial"/>
        </w:rPr>
        <w:t xml:space="preserve"> Ward significantly worse than England</w:t>
      </w:r>
      <w:r w:rsidRPr="00A4121E">
        <w:rPr>
          <w:rFonts w:ascii="Arial" w:hAnsi="Arial" w:cs="Arial"/>
        </w:rPr>
        <w:t>’s</w:t>
      </w:r>
      <w:r w:rsidR="00133C70" w:rsidRPr="00A4121E">
        <w:rPr>
          <w:rFonts w:ascii="Arial" w:hAnsi="Arial" w:cs="Arial"/>
        </w:rPr>
        <w:t xml:space="preserve"> average</w:t>
      </w:r>
      <w:ins w:id="10" w:author="jane powell" w:date="2017-01-18T16:52:00Z">
        <w:r w:rsidR="007E5C76">
          <w:rPr>
            <w:rFonts w:ascii="Arial" w:hAnsi="Arial" w:cs="Arial"/>
          </w:rPr>
          <w:t>.</w:t>
        </w:r>
      </w:ins>
      <w:del w:id="11" w:author="jane powell" w:date="2017-01-18T16:52:00Z">
        <w:r w:rsidR="00133C70" w:rsidRPr="00A4121E" w:rsidDel="007E5C76">
          <w:rPr>
            <w:rFonts w:ascii="Arial" w:hAnsi="Arial" w:cs="Arial"/>
          </w:rPr>
          <w:delText>,</w:delText>
        </w:r>
      </w:del>
      <w:r w:rsidR="00133C70" w:rsidRPr="00A4121E">
        <w:rPr>
          <w:rFonts w:ascii="Arial" w:hAnsi="Arial" w:cs="Arial"/>
        </w:rPr>
        <w:t xml:space="preserve"> In </w:t>
      </w:r>
      <w:proofErr w:type="spellStart"/>
      <w:r w:rsidR="00133C70" w:rsidRPr="00A4121E">
        <w:rPr>
          <w:rFonts w:ascii="Arial" w:hAnsi="Arial" w:cs="Arial"/>
        </w:rPr>
        <w:t>Eston</w:t>
      </w:r>
      <w:proofErr w:type="spellEnd"/>
      <w:r w:rsidR="00133C70" w:rsidRPr="00A4121E">
        <w:rPr>
          <w:rFonts w:ascii="Arial" w:hAnsi="Arial" w:cs="Arial"/>
        </w:rPr>
        <w:t xml:space="preserve"> Ward the child development at age 5, GCSE achievement, unemployment and long term unemployment are all significantly worse than </w:t>
      </w:r>
      <w:del w:id="12" w:author="jane powell" w:date="2017-01-18T16:52:00Z">
        <w:r w:rsidR="00133C70" w:rsidRPr="00A4121E" w:rsidDel="007E5C76">
          <w:rPr>
            <w:rFonts w:ascii="Arial" w:hAnsi="Arial" w:cs="Arial"/>
          </w:rPr>
          <w:delText xml:space="preserve">England </w:delText>
        </w:r>
      </w:del>
      <w:ins w:id="13" w:author="jane powell" w:date="2017-01-18T16:52:00Z">
        <w:r w:rsidR="007E5C76">
          <w:rPr>
            <w:rFonts w:ascii="Arial" w:hAnsi="Arial" w:cs="Arial"/>
          </w:rPr>
          <w:t>the national</w:t>
        </w:r>
        <w:r w:rsidR="007E5C76" w:rsidRPr="00A4121E">
          <w:rPr>
            <w:rFonts w:ascii="Arial" w:hAnsi="Arial" w:cs="Arial"/>
          </w:rPr>
          <w:t xml:space="preserve"> </w:t>
        </w:r>
      </w:ins>
      <w:r w:rsidR="00133C70" w:rsidRPr="00A4121E">
        <w:rPr>
          <w:rFonts w:ascii="Arial" w:hAnsi="Arial" w:cs="Arial"/>
        </w:rPr>
        <w:t xml:space="preserve">average. </w:t>
      </w:r>
    </w:p>
    <w:p w14:paraId="156BCA14" w14:textId="61CE0C68" w:rsidR="007E1BB5" w:rsidRPr="00A4121E" w:rsidRDefault="00133C70" w:rsidP="00133C70">
      <w:pPr>
        <w:spacing w:after="240"/>
        <w:ind w:left="709"/>
        <w:jc w:val="both"/>
        <w:rPr>
          <w:rFonts w:ascii="Arial" w:hAnsi="Arial" w:cs="Arial"/>
        </w:rPr>
      </w:pPr>
      <w:r w:rsidRPr="00A4121E">
        <w:rPr>
          <w:rFonts w:ascii="Arial" w:hAnsi="Arial" w:cs="Arial"/>
        </w:rPr>
        <w:t xml:space="preserve">Child development (aged 5) is significantly worse than </w:t>
      </w:r>
      <w:del w:id="14" w:author="jane powell" w:date="2017-01-18T16:53:00Z">
        <w:r w:rsidRPr="00A4121E" w:rsidDel="007E5C76">
          <w:rPr>
            <w:rFonts w:ascii="Arial" w:hAnsi="Arial" w:cs="Arial"/>
          </w:rPr>
          <w:delText>England</w:delText>
        </w:r>
        <w:r w:rsidR="007E1BB5" w:rsidRPr="00A4121E" w:rsidDel="007E5C76">
          <w:rPr>
            <w:rFonts w:ascii="Arial" w:hAnsi="Arial" w:cs="Arial"/>
          </w:rPr>
          <w:delText xml:space="preserve">’s </w:delText>
        </w:r>
      </w:del>
      <w:ins w:id="15" w:author="jane powell" w:date="2017-01-18T16:53:00Z">
        <w:r w:rsidR="007E5C76">
          <w:rPr>
            <w:rFonts w:ascii="Arial" w:hAnsi="Arial" w:cs="Arial"/>
          </w:rPr>
          <w:t>the national</w:t>
        </w:r>
        <w:r w:rsidR="007E5C76" w:rsidRPr="00A4121E">
          <w:rPr>
            <w:rFonts w:ascii="Arial" w:hAnsi="Arial" w:cs="Arial"/>
          </w:rPr>
          <w:t xml:space="preserve"> </w:t>
        </w:r>
      </w:ins>
      <w:r w:rsidR="007E1BB5" w:rsidRPr="00A4121E">
        <w:rPr>
          <w:rFonts w:ascii="Arial" w:hAnsi="Arial" w:cs="Arial"/>
        </w:rPr>
        <w:t>average.</w:t>
      </w:r>
      <w:r w:rsidRPr="00A4121E">
        <w:rPr>
          <w:rFonts w:ascii="Arial" w:hAnsi="Arial" w:cs="Arial"/>
        </w:rPr>
        <w:t xml:space="preserve"> This perpetuates to achievement at GCSE, where children resident in </w:t>
      </w:r>
      <w:proofErr w:type="spellStart"/>
      <w:r w:rsidRPr="00A4121E">
        <w:rPr>
          <w:rFonts w:ascii="Arial" w:hAnsi="Arial" w:cs="Arial"/>
        </w:rPr>
        <w:t>Eston</w:t>
      </w:r>
      <w:proofErr w:type="spellEnd"/>
      <w:r w:rsidRPr="00A4121E">
        <w:rPr>
          <w:rFonts w:ascii="Arial" w:hAnsi="Arial" w:cs="Arial"/>
        </w:rPr>
        <w:t xml:space="preserve"> still do </w:t>
      </w:r>
      <w:r w:rsidR="007E1BB5" w:rsidRPr="00A4121E">
        <w:rPr>
          <w:rFonts w:ascii="Arial" w:hAnsi="Arial" w:cs="Arial"/>
        </w:rPr>
        <w:t xml:space="preserve">significantly </w:t>
      </w:r>
      <w:r w:rsidRPr="00A4121E">
        <w:rPr>
          <w:rFonts w:ascii="Arial" w:hAnsi="Arial" w:cs="Arial"/>
        </w:rPr>
        <w:t>worse than their national peers</w:t>
      </w:r>
      <w:ins w:id="16" w:author="jane powell" w:date="2017-01-18T16:53:00Z">
        <w:r w:rsidR="007E5C76">
          <w:rPr>
            <w:rFonts w:ascii="Arial" w:hAnsi="Arial" w:cs="Arial"/>
          </w:rPr>
          <w:t>.</w:t>
        </w:r>
      </w:ins>
      <w:del w:id="17" w:author="jane powell" w:date="2017-01-18T16:53:00Z">
        <w:r w:rsidRPr="00A4121E" w:rsidDel="007E5C76">
          <w:rPr>
            <w:rFonts w:ascii="Arial" w:hAnsi="Arial" w:cs="Arial"/>
          </w:rPr>
          <w:delText xml:space="preserve"> </w:delText>
        </w:r>
      </w:del>
    </w:p>
    <w:p w14:paraId="0640F09A" w14:textId="6E506FB8" w:rsidR="00133C70" w:rsidRPr="00A4121E" w:rsidRDefault="007E1BB5" w:rsidP="00133C70">
      <w:pPr>
        <w:spacing w:after="240"/>
        <w:ind w:left="709"/>
        <w:jc w:val="both"/>
        <w:rPr>
          <w:rFonts w:ascii="Arial" w:hAnsi="Arial" w:cs="Arial"/>
        </w:rPr>
      </w:pPr>
      <w:r w:rsidRPr="00A4121E">
        <w:rPr>
          <w:rFonts w:ascii="Arial" w:hAnsi="Arial" w:cs="Arial"/>
        </w:rPr>
        <w:t>D</w:t>
      </w:r>
      <w:r w:rsidR="00133C70" w:rsidRPr="00A4121E">
        <w:rPr>
          <w:rFonts w:ascii="Arial" w:hAnsi="Arial" w:cs="Arial"/>
        </w:rPr>
        <w:t>ata from Tees Valley Unlimited (TVU) 2013 showed the unemployment rate was 6.3%</w:t>
      </w:r>
      <w:ins w:id="18" w:author="jane powell" w:date="2017-01-18T16:26:00Z">
        <w:r w:rsidR="00126BF9">
          <w:rPr>
            <w:rFonts w:ascii="Arial" w:hAnsi="Arial" w:cs="Arial"/>
          </w:rPr>
          <w:t>,</w:t>
        </w:r>
      </w:ins>
      <w:r w:rsidR="00133C70" w:rsidRPr="00A4121E">
        <w:rPr>
          <w:rFonts w:ascii="Arial" w:hAnsi="Arial" w:cs="Arial"/>
        </w:rPr>
        <w:t xml:space="preserve"> </w:t>
      </w:r>
      <w:ins w:id="19" w:author="jane powell" w:date="2017-01-18T16:26:00Z">
        <w:r w:rsidR="00126BF9">
          <w:rPr>
            <w:rFonts w:ascii="Arial" w:hAnsi="Arial" w:cs="Arial"/>
          </w:rPr>
          <w:t>t</w:t>
        </w:r>
      </w:ins>
      <w:del w:id="20" w:author="jane powell" w:date="2017-01-18T16:26:00Z">
        <w:r w:rsidR="00133C70" w:rsidRPr="00A4121E" w:rsidDel="00126BF9">
          <w:rPr>
            <w:rFonts w:ascii="Arial" w:hAnsi="Arial" w:cs="Arial"/>
          </w:rPr>
          <w:delText>T</w:delText>
        </w:r>
      </w:del>
      <w:r w:rsidR="00133C70" w:rsidRPr="00A4121E">
        <w:rPr>
          <w:rFonts w:ascii="Arial" w:hAnsi="Arial" w:cs="Arial"/>
        </w:rPr>
        <w:t xml:space="preserve">he </w:t>
      </w:r>
      <w:del w:id="21" w:author="jane powell" w:date="2017-01-18T16:26:00Z">
        <w:r w:rsidR="00133C70" w:rsidRPr="00A4121E" w:rsidDel="00126BF9">
          <w:rPr>
            <w:rFonts w:ascii="Arial" w:hAnsi="Arial" w:cs="Arial"/>
          </w:rPr>
          <w:delText xml:space="preserve">England </w:delText>
        </w:r>
      </w:del>
      <w:ins w:id="22" w:author="jane powell" w:date="2017-01-18T16:26:00Z">
        <w:r w:rsidR="00126BF9">
          <w:rPr>
            <w:rFonts w:ascii="Arial" w:hAnsi="Arial" w:cs="Arial"/>
          </w:rPr>
          <w:t>national</w:t>
        </w:r>
        <w:r w:rsidR="00126BF9" w:rsidRPr="00A4121E">
          <w:rPr>
            <w:rFonts w:ascii="Arial" w:hAnsi="Arial" w:cs="Arial"/>
          </w:rPr>
          <w:t xml:space="preserve"> </w:t>
        </w:r>
      </w:ins>
      <w:r w:rsidR="00133C70" w:rsidRPr="00A4121E">
        <w:rPr>
          <w:rFonts w:ascii="Arial" w:hAnsi="Arial" w:cs="Arial"/>
        </w:rPr>
        <w:t>unemployment rate is 3.8%.</w:t>
      </w:r>
      <w:r w:rsidRPr="00A4121E">
        <w:rPr>
          <w:rFonts w:ascii="Arial" w:hAnsi="Arial" w:cs="Arial"/>
        </w:rPr>
        <w:t xml:space="preserve"> </w:t>
      </w:r>
      <w:r w:rsidR="00133C70" w:rsidRPr="00A4121E">
        <w:rPr>
          <w:rFonts w:ascii="Arial" w:hAnsi="Arial" w:cs="Arial"/>
        </w:rPr>
        <w:t xml:space="preserve">The </w:t>
      </w:r>
      <w:r w:rsidR="002D4A2E" w:rsidRPr="00A4121E">
        <w:rPr>
          <w:rFonts w:ascii="Arial" w:hAnsi="Arial" w:cs="Arial"/>
        </w:rPr>
        <w:t>long-term</w:t>
      </w:r>
      <w:r w:rsidR="00133C70" w:rsidRPr="00A4121E">
        <w:rPr>
          <w:rFonts w:ascii="Arial" w:hAnsi="Arial" w:cs="Arial"/>
        </w:rPr>
        <w:t xml:space="preserve"> unemployment rate in </w:t>
      </w:r>
      <w:proofErr w:type="spellStart"/>
      <w:r w:rsidR="00133C70" w:rsidRPr="00A4121E">
        <w:rPr>
          <w:rFonts w:ascii="Arial" w:hAnsi="Arial" w:cs="Arial"/>
        </w:rPr>
        <w:t>Eston</w:t>
      </w:r>
      <w:proofErr w:type="spellEnd"/>
      <w:r w:rsidR="00133C70" w:rsidRPr="00A4121E">
        <w:rPr>
          <w:rFonts w:ascii="Arial" w:hAnsi="Arial" w:cs="Arial"/>
        </w:rPr>
        <w:t xml:space="preserve"> Ward is 17.7/1,000 residents</w:t>
      </w:r>
      <w:ins w:id="23" w:author="jane powell" w:date="2017-01-18T16:26:00Z">
        <w:r w:rsidR="00126BF9">
          <w:rPr>
            <w:rFonts w:ascii="Arial" w:hAnsi="Arial" w:cs="Arial"/>
          </w:rPr>
          <w:t>,</w:t>
        </w:r>
      </w:ins>
      <w:r w:rsidR="00133C70" w:rsidRPr="00A4121E">
        <w:rPr>
          <w:rFonts w:ascii="Arial" w:hAnsi="Arial" w:cs="Arial"/>
        </w:rPr>
        <w:t xml:space="preserve"> </w:t>
      </w:r>
      <w:ins w:id="24" w:author="jane powell" w:date="2017-01-18T16:27:00Z">
        <w:r w:rsidR="00126BF9">
          <w:rPr>
            <w:rFonts w:ascii="Arial" w:hAnsi="Arial" w:cs="Arial"/>
          </w:rPr>
          <w:t>t</w:t>
        </w:r>
      </w:ins>
      <w:del w:id="25" w:author="jane powell" w:date="2017-01-18T16:27:00Z">
        <w:r w:rsidR="00133C70" w:rsidRPr="00A4121E" w:rsidDel="00126BF9">
          <w:rPr>
            <w:rFonts w:ascii="Arial" w:hAnsi="Arial" w:cs="Arial"/>
          </w:rPr>
          <w:delText>T</w:delText>
        </w:r>
      </w:del>
      <w:r w:rsidR="00133C70" w:rsidRPr="00A4121E">
        <w:rPr>
          <w:rFonts w:ascii="Arial" w:hAnsi="Arial" w:cs="Arial"/>
        </w:rPr>
        <w:t xml:space="preserve">he </w:t>
      </w:r>
      <w:ins w:id="26" w:author="jane powell" w:date="2017-01-18T16:27:00Z">
        <w:r w:rsidR="00126BF9">
          <w:rPr>
            <w:rFonts w:ascii="Arial" w:hAnsi="Arial" w:cs="Arial"/>
          </w:rPr>
          <w:t>national rate</w:t>
        </w:r>
      </w:ins>
      <w:del w:id="27" w:author="jane powell" w:date="2017-01-18T16:27:00Z">
        <w:r w:rsidR="00133C70" w:rsidRPr="00A4121E" w:rsidDel="00126BF9">
          <w:rPr>
            <w:rFonts w:ascii="Arial" w:hAnsi="Arial" w:cs="Arial"/>
          </w:rPr>
          <w:delText>England value</w:delText>
        </w:r>
      </w:del>
      <w:r w:rsidR="00133C70" w:rsidRPr="00A4121E">
        <w:rPr>
          <w:rFonts w:ascii="Arial" w:hAnsi="Arial" w:cs="Arial"/>
        </w:rPr>
        <w:t xml:space="preserve"> is 10/1,000. </w:t>
      </w:r>
    </w:p>
    <w:p w14:paraId="72A9093D" w14:textId="5F567C01" w:rsidR="00133C70" w:rsidRPr="00A4121E" w:rsidRDefault="00133C70" w:rsidP="00133C70">
      <w:pPr>
        <w:spacing w:before="240"/>
        <w:ind w:left="709"/>
        <w:jc w:val="both"/>
        <w:rPr>
          <w:rStyle w:val="Strong"/>
          <w:rFonts w:ascii="Arial" w:hAnsi="Arial" w:cs="Arial"/>
          <w:b w:val="0"/>
        </w:rPr>
      </w:pPr>
      <w:r w:rsidRPr="00A4121E">
        <w:rPr>
          <w:rStyle w:val="Strong"/>
          <w:rFonts w:ascii="Arial" w:hAnsi="Arial" w:cs="Arial"/>
          <w:b w:val="0"/>
        </w:rPr>
        <w:t xml:space="preserve">Life expectancy in </w:t>
      </w:r>
      <w:proofErr w:type="spellStart"/>
      <w:r w:rsidRPr="00A4121E">
        <w:rPr>
          <w:rStyle w:val="Strong"/>
          <w:rFonts w:ascii="Arial" w:hAnsi="Arial" w:cs="Arial"/>
          <w:b w:val="0"/>
        </w:rPr>
        <w:t>Eston</w:t>
      </w:r>
      <w:proofErr w:type="spellEnd"/>
      <w:r w:rsidRPr="00A4121E">
        <w:rPr>
          <w:rStyle w:val="Strong"/>
          <w:rFonts w:ascii="Arial" w:hAnsi="Arial" w:cs="Arial"/>
          <w:b w:val="0"/>
        </w:rPr>
        <w:t xml:space="preserve"> Ward is significantly worse than the </w:t>
      </w:r>
      <w:del w:id="28" w:author="jane powell" w:date="2017-01-18T16:28:00Z">
        <w:r w:rsidRPr="00A4121E" w:rsidDel="00126BF9">
          <w:rPr>
            <w:rStyle w:val="Strong"/>
            <w:rFonts w:ascii="Arial" w:hAnsi="Arial" w:cs="Arial"/>
            <w:b w:val="0"/>
          </w:rPr>
          <w:delText xml:space="preserve">England </w:delText>
        </w:r>
      </w:del>
      <w:ins w:id="29" w:author="jane powell" w:date="2017-01-18T16:28:00Z">
        <w:r w:rsidR="00126BF9">
          <w:rPr>
            <w:rStyle w:val="Strong"/>
            <w:rFonts w:ascii="Arial" w:hAnsi="Arial" w:cs="Arial"/>
            <w:b w:val="0"/>
          </w:rPr>
          <w:t>national</w:t>
        </w:r>
        <w:r w:rsidR="00126BF9" w:rsidRPr="00A4121E">
          <w:rPr>
            <w:rStyle w:val="Strong"/>
            <w:rFonts w:ascii="Arial" w:hAnsi="Arial" w:cs="Arial"/>
            <w:b w:val="0"/>
          </w:rPr>
          <w:t xml:space="preserve"> </w:t>
        </w:r>
      </w:ins>
      <w:r w:rsidRPr="00A4121E">
        <w:rPr>
          <w:rStyle w:val="Strong"/>
          <w:rFonts w:ascii="Arial" w:hAnsi="Arial" w:cs="Arial"/>
          <w:b w:val="0"/>
        </w:rPr>
        <w:t xml:space="preserve">average. The life expectancy of a male in </w:t>
      </w:r>
      <w:proofErr w:type="spellStart"/>
      <w:r w:rsidRPr="00A4121E">
        <w:rPr>
          <w:rStyle w:val="Strong"/>
          <w:rFonts w:ascii="Arial" w:hAnsi="Arial" w:cs="Arial"/>
          <w:b w:val="0"/>
        </w:rPr>
        <w:t>Eston</w:t>
      </w:r>
      <w:proofErr w:type="spellEnd"/>
      <w:r w:rsidRPr="00A4121E">
        <w:rPr>
          <w:rStyle w:val="Strong"/>
          <w:rFonts w:ascii="Arial" w:hAnsi="Arial" w:cs="Arial"/>
          <w:b w:val="0"/>
        </w:rPr>
        <w:t xml:space="preserve"> Ward is 74.5 years vs the 78.9 years </w:t>
      </w:r>
      <w:del w:id="30" w:author="jane powell" w:date="2017-01-18T16:28:00Z">
        <w:r w:rsidRPr="00A4121E" w:rsidDel="00884A4C">
          <w:rPr>
            <w:rStyle w:val="Strong"/>
            <w:rFonts w:ascii="Arial" w:hAnsi="Arial" w:cs="Arial"/>
            <w:b w:val="0"/>
          </w:rPr>
          <w:delText xml:space="preserve">England </w:delText>
        </w:r>
      </w:del>
      <w:ins w:id="31" w:author="jane powell" w:date="2017-01-18T16:28:00Z">
        <w:r w:rsidR="00884A4C">
          <w:rPr>
            <w:rStyle w:val="Strong"/>
            <w:rFonts w:ascii="Arial" w:hAnsi="Arial" w:cs="Arial"/>
            <w:b w:val="0"/>
          </w:rPr>
          <w:t>national</w:t>
        </w:r>
        <w:r w:rsidR="00884A4C" w:rsidRPr="00A4121E">
          <w:rPr>
            <w:rStyle w:val="Strong"/>
            <w:rFonts w:ascii="Arial" w:hAnsi="Arial" w:cs="Arial"/>
            <w:b w:val="0"/>
          </w:rPr>
          <w:t xml:space="preserve"> </w:t>
        </w:r>
      </w:ins>
      <w:r w:rsidRPr="00A4121E">
        <w:rPr>
          <w:rStyle w:val="Strong"/>
          <w:rFonts w:ascii="Arial" w:hAnsi="Arial" w:cs="Arial"/>
          <w:b w:val="0"/>
        </w:rPr>
        <w:t xml:space="preserve">average. A female’s life expectancy is 78.9 years compared to </w:t>
      </w:r>
      <w:ins w:id="32" w:author="jane powell" w:date="2017-01-18T16:28:00Z">
        <w:r w:rsidR="00884A4C">
          <w:rPr>
            <w:rStyle w:val="Strong"/>
            <w:rFonts w:ascii="Arial" w:hAnsi="Arial" w:cs="Arial"/>
            <w:b w:val="0"/>
          </w:rPr>
          <w:t>the national</w:t>
        </w:r>
      </w:ins>
      <w:del w:id="33" w:author="jane powell" w:date="2017-01-18T16:28:00Z">
        <w:r w:rsidRPr="00A4121E" w:rsidDel="00884A4C">
          <w:rPr>
            <w:rStyle w:val="Strong"/>
            <w:rFonts w:ascii="Arial" w:hAnsi="Arial" w:cs="Arial"/>
            <w:b w:val="0"/>
          </w:rPr>
          <w:delText>England</w:delText>
        </w:r>
      </w:del>
      <w:r w:rsidRPr="00A4121E">
        <w:rPr>
          <w:rStyle w:val="Strong"/>
          <w:rFonts w:ascii="Arial" w:hAnsi="Arial" w:cs="Arial"/>
          <w:b w:val="0"/>
        </w:rPr>
        <w:t xml:space="preserve"> average of 82.8 years. </w:t>
      </w:r>
    </w:p>
    <w:p w14:paraId="3519EA61" w14:textId="4B4B73A0" w:rsidR="007E1BB5" w:rsidRPr="00A4121E" w:rsidRDefault="007E1BB5" w:rsidP="00222B52">
      <w:pPr>
        <w:shd w:val="clear" w:color="auto" w:fill="EAF1DD" w:themeFill="accent3" w:themeFillTint="33"/>
        <w:spacing w:before="240"/>
        <w:ind w:left="709"/>
        <w:jc w:val="both"/>
        <w:rPr>
          <w:rStyle w:val="Strong"/>
          <w:rFonts w:ascii="Arial" w:hAnsi="Arial" w:cs="Arial"/>
          <w:b w:val="0"/>
        </w:rPr>
      </w:pPr>
      <w:r w:rsidRPr="00A4121E">
        <w:rPr>
          <w:rStyle w:val="Strong"/>
          <w:rFonts w:ascii="Arial" w:hAnsi="Arial" w:cs="Arial"/>
          <w:b w:val="0"/>
        </w:rPr>
        <w:t xml:space="preserve">The school has a higher than average number of pupils in receipt of free School meals </w:t>
      </w:r>
      <w:proofErr w:type="gramStart"/>
      <w:r w:rsidRPr="00A4121E">
        <w:rPr>
          <w:rStyle w:val="Strong"/>
          <w:rFonts w:ascii="Arial" w:hAnsi="Arial" w:cs="Arial"/>
          <w:b w:val="0"/>
        </w:rPr>
        <w:t xml:space="preserve">at </w:t>
      </w:r>
      <w:r w:rsidR="00222B52" w:rsidRPr="00A4121E">
        <w:rPr>
          <w:rStyle w:val="Strong"/>
          <w:rFonts w:ascii="Arial" w:hAnsi="Arial" w:cs="Arial"/>
          <w:b w:val="0"/>
        </w:rPr>
        <w:t>.</w:t>
      </w:r>
      <w:proofErr w:type="gramEnd"/>
      <w:r w:rsidR="00222B52" w:rsidRPr="00A4121E">
        <w:rPr>
          <w:rStyle w:val="Strong"/>
          <w:rFonts w:ascii="Arial" w:hAnsi="Arial" w:cs="Arial"/>
          <w:b w:val="0"/>
        </w:rPr>
        <w:t xml:space="preserve"> The school falls within the Index of Deprivation </w:t>
      </w:r>
      <w:r w:rsidR="002D4A2E" w:rsidRPr="00A4121E">
        <w:rPr>
          <w:rStyle w:val="Strong"/>
          <w:rFonts w:ascii="Arial" w:hAnsi="Arial" w:cs="Arial"/>
          <w:b w:val="0"/>
        </w:rPr>
        <w:t>band.</w:t>
      </w:r>
    </w:p>
    <w:p w14:paraId="4D5FA838" w14:textId="69C559F6" w:rsidR="00133C70" w:rsidRPr="00A4121E" w:rsidRDefault="00133C70" w:rsidP="00222B52">
      <w:pPr>
        <w:shd w:val="clear" w:color="auto" w:fill="EAF1DD" w:themeFill="accent3" w:themeFillTint="33"/>
        <w:spacing w:before="240"/>
        <w:ind w:left="709"/>
        <w:jc w:val="both"/>
        <w:rPr>
          <w:rFonts w:ascii="Arial" w:hAnsi="Arial" w:cs="Arial"/>
        </w:rPr>
      </w:pPr>
    </w:p>
    <w:p w14:paraId="19766EDA" w14:textId="6F876C1F" w:rsidR="001F0BC4" w:rsidRDefault="001F0BC4" w:rsidP="001F0BC4">
      <w:pPr>
        <w:widowControl w:val="0"/>
        <w:autoSpaceDE w:val="0"/>
        <w:autoSpaceDN w:val="0"/>
        <w:adjustRightInd w:val="0"/>
        <w:spacing w:after="240"/>
        <w:rPr>
          <w:rFonts w:ascii="Times" w:hAnsi="Times" w:cs="Times"/>
          <w:lang w:val="en-US"/>
        </w:rPr>
      </w:pPr>
    </w:p>
    <w:p w14:paraId="68993596" w14:textId="77777777" w:rsidR="00A4121E" w:rsidRPr="00A4121E" w:rsidRDefault="00A4121E" w:rsidP="001F0BC4">
      <w:pPr>
        <w:widowControl w:val="0"/>
        <w:autoSpaceDE w:val="0"/>
        <w:autoSpaceDN w:val="0"/>
        <w:adjustRightInd w:val="0"/>
        <w:spacing w:after="240"/>
        <w:rPr>
          <w:rFonts w:ascii="Times" w:hAnsi="Times" w:cs="Times"/>
          <w:lang w:val="en-US"/>
        </w:rPr>
      </w:pPr>
    </w:p>
    <w:p w14:paraId="27BC3DD7" w14:textId="77777777" w:rsidR="00F10B8E" w:rsidRPr="00F10B8E" w:rsidRDefault="00F10B8E" w:rsidP="00F10B8E">
      <w:pPr>
        <w:spacing w:before="100" w:beforeAutospacing="1" w:after="100" w:afterAutospacing="1"/>
        <w:ind w:firstLine="360"/>
        <w:outlineLvl w:val="2"/>
        <w:rPr>
          <w:rFonts w:ascii="Helvetica" w:eastAsia="Times New Roman" w:hAnsi="Helvetica" w:cs="Times New Roman"/>
          <w:color w:val="0070C0"/>
          <w:sz w:val="30"/>
          <w:szCs w:val="30"/>
        </w:rPr>
      </w:pPr>
      <w:r w:rsidRPr="00F10B8E">
        <w:rPr>
          <w:rFonts w:ascii="Arial" w:eastAsia="Times New Roman" w:hAnsi="Arial" w:cs="Arial"/>
          <w:b/>
          <w:color w:val="0070C0"/>
          <w:sz w:val="30"/>
          <w:szCs w:val="30"/>
        </w:rPr>
        <w:t>At Bankfields Primary School we aim to</w:t>
      </w:r>
      <w:r w:rsidRPr="00F10B8E">
        <w:rPr>
          <w:rFonts w:ascii="Helvetica" w:eastAsia="Times New Roman" w:hAnsi="Helvetica" w:cs="Times New Roman"/>
          <w:color w:val="0070C0"/>
          <w:sz w:val="30"/>
          <w:szCs w:val="30"/>
        </w:rPr>
        <w:t>:</w:t>
      </w:r>
    </w:p>
    <w:p w14:paraId="7B9D2164"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lastRenderedPageBreak/>
        <w:t>create a warm, supportive and stimulating school environment in which children feel happy, safe and secure, and are eager to learn,</w:t>
      </w:r>
    </w:p>
    <w:p w14:paraId="5616F3AF"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develop positive relationships founded on mutual trust, respect and good example,</w:t>
      </w:r>
    </w:p>
    <w:p w14:paraId="498F723D"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ensure all pupils are encouraged and supported in reaching their potential as learners,</w:t>
      </w:r>
    </w:p>
    <w:p w14:paraId="1F1E7D0E"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provide all children with a broad, balanced curriculum relevant to their needs and abilities,</w:t>
      </w:r>
    </w:p>
    <w:p w14:paraId="6FB05554"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develop children as caring sensitive and tolerant individuals who have a clear understanding of right and wrong,</w:t>
      </w:r>
    </w:p>
    <w:p w14:paraId="5AC67026"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introduce children to a wide range of experiences and challenges which motivate and enrich their learning, now and in the future,</w:t>
      </w:r>
    </w:p>
    <w:p w14:paraId="09C94CBB"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have high expectation of all children in terms of learning and behaviour,</w:t>
      </w:r>
    </w:p>
    <w:p w14:paraId="0A915D21"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value all children equally, upholding their rights regardless of gender, ability, disability, colour or race,</w:t>
      </w:r>
    </w:p>
    <w:p w14:paraId="05AE8180"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promote a strong partnership with parents based on shared information and responsibility for children’s learning,</w:t>
      </w:r>
    </w:p>
    <w:p w14:paraId="12AABC0E" w14:textId="77777777" w:rsidR="00F10B8E" w:rsidRPr="00F10B8E" w:rsidRDefault="00F10B8E" w:rsidP="00F10B8E">
      <w:pPr>
        <w:numPr>
          <w:ilvl w:val="0"/>
          <w:numId w:val="26"/>
        </w:numPr>
        <w:rPr>
          <w:rFonts w:ascii="Arial" w:eastAsia="Times New Roman" w:hAnsi="Arial" w:cs="Arial"/>
          <w:color w:val="000000" w:themeColor="text1"/>
        </w:rPr>
      </w:pPr>
      <w:proofErr w:type="gramStart"/>
      <w:r w:rsidRPr="00F10B8E">
        <w:rPr>
          <w:rFonts w:ascii="Arial" w:eastAsia="Times New Roman" w:hAnsi="Arial" w:cs="Arial"/>
          <w:color w:val="000000" w:themeColor="text1"/>
        </w:rPr>
        <w:t>serve</w:t>
      </w:r>
      <w:proofErr w:type="gramEnd"/>
      <w:r w:rsidRPr="00F10B8E">
        <w:rPr>
          <w:rFonts w:ascii="Arial" w:eastAsia="Times New Roman" w:hAnsi="Arial" w:cs="Arial"/>
          <w:color w:val="000000" w:themeColor="text1"/>
        </w:rPr>
        <w:t xml:space="preserve"> the community well, encouraging and welcoming support and interest, and inspiring confidence in the work of the school.</w:t>
      </w:r>
    </w:p>
    <w:p w14:paraId="5F50410F" w14:textId="77777777" w:rsidR="005976F1" w:rsidRPr="005976F1" w:rsidRDefault="005976F1">
      <w:pPr>
        <w:rPr>
          <w:rFonts w:ascii="Arial" w:hAnsi="Arial" w:cs="Arial"/>
          <w:b/>
          <w:color w:val="17365D" w:themeColor="text2" w:themeShade="BF"/>
          <w:sz w:val="30"/>
          <w:szCs w:val="30"/>
        </w:rPr>
      </w:pPr>
    </w:p>
    <w:p w14:paraId="7A803C9B"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4A20996"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0ABEDDA4" wp14:editId="5749A482">
                <wp:simplePos x="0" y="0"/>
                <wp:positionH relativeFrom="column">
                  <wp:posOffset>914400</wp:posOffset>
                </wp:positionH>
                <wp:positionV relativeFrom="paragraph">
                  <wp:posOffset>109855</wp:posOffset>
                </wp:positionV>
                <wp:extent cx="3886200" cy="2400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43709" w14:textId="77777777" w:rsidR="00240583" w:rsidRDefault="00240583" w:rsidP="00BA58B6">
                            <w:pPr>
                              <w:jc w:val="center"/>
                            </w:pPr>
                            <w:r>
                              <w:rPr>
                                <w:noProof/>
                                <w:lang w:eastAsia="en-GB"/>
                              </w:rPr>
                              <w:drawing>
                                <wp:inline distT="0" distB="0" distL="0" distR="0" wp14:anchorId="50BC9C97" wp14:editId="00E4DC8E">
                                  <wp:extent cx="2308860" cy="2308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BYCB photo.jpg"/>
                                          <pic:cNvPicPr/>
                                        </pic:nvPicPr>
                                        <pic:blipFill>
                                          <a:blip r:embed="rId11">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BEDDA4" id="_x0000_t202" coordsize="21600,21600" o:spt="202" path="m,l,21600r21600,l21600,xe">
                <v:stroke joinstyle="miter"/>
                <v:path gradientshapeok="t" o:connecttype="rect"/>
              </v:shapetype>
              <v:shape id="Text Box 8" o:spid="_x0000_s1026" type="#_x0000_t202" style="position:absolute;margin-left:1in;margin-top:8.65pt;width:306pt;height: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" filled="f" stroked="f">
                <v:textbox>
                  <w:txbxContent>
                    <w:p w14:paraId="28543709" w14:textId="77777777" w:rsidR="00240583" w:rsidRDefault="00240583" w:rsidP="00BA58B6">
                      <w:pPr>
                        <w:jc w:val="center"/>
                      </w:pPr>
                      <w:r>
                        <w:rPr>
                          <w:noProof/>
                          <w:lang w:eastAsia="en-GB"/>
                        </w:rPr>
                        <w:drawing>
                          <wp:inline distT="0" distB="0" distL="0" distR="0" wp14:anchorId="50BC9C97" wp14:editId="00E4DC8E">
                            <wp:extent cx="2308860" cy="2308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BYCB photo.jpg"/>
                                    <pic:cNvPicPr/>
                                  </pic:nvPicPr>
                                  <pic:blipFill>
                                    <a:blip r:embed="rId12">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inline>
                        </w:drawing>
                      </w:r>
                    </w:p>
                  </w:txbxContent>
                </v:textbox>
                <w10:wrap type="square"/>
              </v:shape>
            </w:pict>
          </mc:Fallback>
        </mc:AlternateContent>
      </w:r>
    </w:p>
    <w:p w14:paraId="77567BF5"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4BDE563F"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B9F8CA0"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2E29285"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691BBB3A"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67EA81C6" w14:textId="77777777" w:rsidR="005976F1" w:rsidRDefault="005976F1" w:rsidP="006103E4">
      <w:pPr>
        <w:rPr>
          <w:rFonts w:ascii="Arial" w:hAnsi="Arial" w:cs="Arial"/>
          <w:sz w:val="28"/>
          <w:szCs w:val="28"/>
          <w:lang w:val="en-US"/>
        </w:rPr>
      </w:pPr>
    </w:p>
    <w:p w14:paraId="2A8183BD" w14:textId="77777777" w:rsidR="00A66B6B" w:rsidRDefault="00A66B6B" w:rsidP="006103E4">
      <w:pPr>
        <w:rPr>
          <w:rFonts w:ascii="Arial" w:hAnsi="Arial" w:cs="Arial"/>
          <w:b/>
          <w:color w:val="0000FF"/>
          <w:sz w:val="30"/>
          <w:szCs w:val="30"/>
        </w:rPr>
      </w:pPr>
    </w:p>
    <w:p w14:paraId="45A7B856" w14:textId="77777777" w:rsidR="00A66B6B" w:rsidRDefault="00A66B6B" w:rsidP="006103E4">
      <w:pPr>
        <w:rPr>
          <w:rFonts w:ascii="Arial" w:hAnsi="Arial" w:cs="Arial"/>
          <w:b/>
          <w:color w:val="0000FF"/>
          <w:sz w:val="30"/>
          <w:szCs w:val="30"/>
        </w:rPr>
      </w:pPr>
    </w:p>
    <w:p w14:paraId="61F56B20" w14:textId="77777777" w:rsidR="00C02F0E" w:rsidRDefault="00C02F0E" w:rsidP="006103E4">
      <w:pPr>
        <w:rPr>
          <w:rFonts w:ascii="Arial" w:hAnsi="Arial" w:cs="Arial"/>
          <w:b/>
          <w:color w:val="0000FF"/>
          <w:sz w:val="30"/>
          <w:szCs w:val="30"/>
        </w:rPr>
      </w:pPr>
    </w:p>
    <w:p w14:paraId="1F1B94F3" w14:textId="77777777" w:rsidR="00C02F0E" w:rsidRDefault="00C02F0E" w:rsidP="006103E4">
      <w:pPr>
        <w:rPr>
          <w:rFonts w:ascii="Arial" w:hAnsi="Arial" w:cs="Arial"/>
          <w:b/>
          <w:color w:val="0000FF"/>
          <w:sz w:val="30"/>
          <w:szCs w:val="30"/>
        </w:rPr>
      </w:pPr>
    </w:p>
    <w:p w14:paraId="002DFE74" w14:textId="77777777" w:rsidR="00C02F0E" w:rsidRDefault="00C02F0E" w:rsidP="006103E4">
      <w:pPr>
        <w:rPr>
          <w:rFonts w:ascii="Arial" w:hAnsi="Arial" w:cs="Arial"/>
          <w:b/>
          <w:color w:val="0000FF"/>
          <w:sz w:val="30"/>
          <w:szCs w:val="30"/>
        </w:rPr>
      </w:pPr>
    </w:p>
    <w:p w14:paraId="7F876940" w14:textId="77777777" w:rsidR="00C02F0E" w:rsidRDefault="00C02F0E" w:rsidP="006103E4">
      <w:pPr>
        <w:rPr>
          <w:rFonts w:ascii="Arial" w:hAnsi="Arial" w:cs="Arial"/>
          <w:b/>
          <w:color w:val="0000FF"/>
          <w:sz w:val="30"/>
          <w:szCs w:val="30"/>
        </w:rPr>
      </w:pPr>
    </w:p>
    <w:p w14:paraId="08DDB68A" w14:textId="77777777" w:rsidR="00C02F0E" w:rsidRDefault="00C02F0E" w:rsidP="006103E4">
      <w:pPr>
        <w:rPr>
          <w:rFonts w:ascii="Arial" w:hAnsi="Arial" w:cs="Arial"/>
          <w:b/>
          <w:color w:val="0000FF"/>
          <w:sz w:val="30"/>
          <w:szCs w:val="30"/>
        </w:rPr>
      </w:pPr>
    </w:p>
    <w:p w14:paraId="4AC29F62" w14:textId="77777777" w:rsidR="00213A66" w:rsidRDefault="00213A66" w:rsidP="0078297D">
      <w:pPr>
        <w:rPr>
          <w:rFonts w:ascii="Arial" w:hAnsi="Arial" w:cs="Arial"/>
          <w:b/>
          <w:color w:val="365F91" w:themeColor="accent1" w:themeShade="BF"/>
          <w:sz w:val="28"/>
          <w:szCs w:val="28"/>
        </w:rPr>
      </w:pPr>
    </w:p>
    <w:p w14:paraId="612C82D7" w14:textId="77777777" w:rsidR="00AD04EB" w:rsidRDefault="00AD04EB" w:rsidP="0078297D">
      <w:pPr>
        <w:rPr>
          <w:rFonts w:ascii="Arial" w:hAnsi="Arial" w:cs="Arial"/>
          <w:b/>
          <w:color w:val="0000FF"/>
          <w:sz w:val="30"/>
          <w:szCs w:val="30"/>
        </w:rPr>
      </w:pPr>
    </w:p>
    <w:p w14:paraId="03A45D8F" w14:textId="77777777" w:rsidR="00AD04EB" w:rsidRDefault="00AD04EB" w:rsidP="0078297D">
      <w:pPr>
        <w:rPr>
          <w:rFonts w:ascii="Arial" w:hAnsi="Arial" w:cs="Arial"/>
          <w:b/>
          <w:color w:val="0000FF"/>
          <w:sz w:val="30"/>
          <w:szCs w:val="30"/>
        </w:rPr>
      </w:pPr>
    </w:p>
    <w:p w14:paraId="53A5D632" w14:textId="77777777" w:rsidR="00AD04EB" w:rsidRDefault="00AD04EB" w:rsidP="0078297D">
      <w:pPr>
        <w:rPr>
          <w:rFonts w:ascii="Arial" w:hAnsi="Arial" w:cs="Arial"/>
          <w:b/>
          <w:color w:val="0000FF"/>
          <w:sz w:val="30"/>
          <w:szCs w:val="30"/>
        </w:rPr>
      </w:pPr>
    </w:p>
    <w:p w14:paraId="1C170C31" w14:textId="77777777" w:rsidR="00AD04EB" w:rsidRDefault="00AD04EB" w:rsidP="0078297D">
      <w:pPr>
        <w:rPr>
          <w:rFonts w:ascii="Arial" w:hAnsi="Arial" w:cs="Arial"/>
          <w:b/>
          <w:color w:val="0000FF"/>
          <w:sz w:val="30"/>
          <w:szCs w:val="30"/>
        </w:rPr>
      </w:pPr>
    </w:p>
    <w:p w14:paraId="3B3B66FA" w14:textId="77777777" w:rsidR="00AD04EB" w:rsidRDefault="00AD04EB" w:rsidP="0078297D">
      <w:pPr>
        <w:rPr>
          <w:rFonts w:ascii="Arial" w:hAnsi="Arial" w:cs="Arial"/>
          <w:b/>
          <w:color w:val="0000FF"/>
          <w:sz w:val="30"/>
          <w:szCs w:val="30"/>
        </w:rPr>
      </w:pPr>
    </w:p>
    <w:p w14:paraId="3AFD3389" w14:textId="77777777" w:rsidR="00F10B8E" w:rsidRDefault="00F10B8E" w:rsidP="0078297D">
      <w:pPr>
        <w:rPr>
          <w:rFonts w:ascii="Arial" w:hAnsi="Arial" w:cs="Arial"/>
          <w:b/>
          <w:color w:val="0000FF"/>
          <w:sz w:val="30"/>
          <w:szCs w:val="30"/>
        </w:rPr>
      </w:pPr>
    </w:p>
    <w:p w14:paraId="58A998DA" w14:textId="77777777" w:rsidR="00A4121E" w:rsidRDefault="00A4121E" w:rsidP="0078297D">
      <w:pPr>
        <w:rPr>
          <w:rFonts w:ascii="Arial" w:hAnsi="Arial" w:cs="Arial"/>
          <w:b/>
          <w:color w:val="0000FF"/>
          <w:sz w:val="30"/>
          <w:szCs w:val="30"/>
        </w:rPr>
      </w:pPr>
    </w:p>
    <w:p w14:paraId="7D59C978" w14:textId="77777777" w:rsidR="00A4121E" w:rsidRDefault="00A4121E" w:rsidP="0078297D">
      <w:pPr>
        <w:rPr>
          <w:rFonts w:ascii="Arial" w:hAnsi="Arial" w:cs="Arial"/>
          <w:b/>
          <w:color w:val="0000FF"/>
          <w:sz w:val="30"/>
          <w:szCs w:val="30"/>
        </w:rPr>
      </w:pPr>
    </w:p>
    <w:p w14:paraId="7892FE78" w14:textId="77777777" w:rsidR="00A4121E" w:rsidRDefault="00A4121E" w:rsidP="0078297D">
      <w:pPr>
        <w:rPr>
          <w:rFonts w:ascii="Arial" w:hAnsi="Arial" w:cs="Arial"/>
          <w:b/>
          <w:color w:val="0000FF"/>
          <w:sz w:val="30"/>
          <w:szCs w:val="30"/>
        </w:rPr>
      </w:pPr>
    </w:p>
    <w:p w14:paraId="3A3947CA" w14:textId="77777777" w:rsidR="00A4121E" w:rsidRDefault="00A4121E" w:rsidP="0078297D">
      <w:pPr>
        <w:rPr>
          <w:rFonts w:ascii="Arial" w:hAnsi="Arial" w:cs="Arial"/>
          <w:b/>
          <w:color w:val="0000FF"/>
          <w:sz w:val="30"/>
          <w:szCs w:val="30"/>
        </w:rPr>
      </w:pPr>
    </w:p>
    <w:p w14:paraId="4283F683" w14:textId="77777777" w:rsidR="00A4121E" w:rsidRDefault="00A4121E" w:rsidP="0078297D">
      <w:pPr>
        <w:rPr>
          <w:rFonts w:ascii="Arial" w:hAnsi="Arial" w:cs="Arial"/>
          <w:b/>
          <w:color w:val="0000FF"/>
          <w:sz w:val="30"/>
          <w:szCs w:val="30"/>
        </w:rPr>
      </w:pPr>
    </w:p>
    <w:p w14:paraId="27694E17" w14:textId="6287B663" w:rsidR="0078297D" w:rsidRPr="00A66B6B" w:rsidRDefault="0078297D" w:rsidP="0078297D">
      <w:pPr>
        <w:rPr>
          <w:rFonts w:ascii="Arial" w:hAnsi="Arial" w:cs="Arial"/>
          <w:b/>
          <w:color w:val="0000FF"/>
          <w:sz w:val="30"/>
          <w:szCs w:val="30"/>
        </w:rPr>
      </w:pPr>
      <w:r w:rsidRPr="00A66B6B">
        <w:rPr>
          <w:rFonts w:ascii="Arial" w:hAnsi="Arial" w:cs="Arial"/>
          <w:b/>
          <w:color w:val="0000FF"/>
          <w:sz w:val="30"/>
          <w:szCs w:val="30"/>
        </w:rPr>
        <w:t xml:space="preserve">Our Key </w:t>
      </w:r>
      <w:r w:rsidR="00C02F0E">
        <w:rPr>
          <w:rFonts w:ascii="Arial" w:hAnsi="Arial" w:cs="Arial"/>
          <w:b/>
          <w:color w:val="0000FF"/>
          <w:sz w:val="30"/>
          <w:szCs w:val="30"/>
        </w:rPr>
        <w:t>Strategic</w:t>
      </w:r>
      <w:r w:rsidRPr="00A66B6B">
        <w:rPr>
          <w:rFonts w:ascii="Arial" w:hAnsi="Arial" w:cs="Arial"/>
          <w:b/>
          <w:color w:val="0000FF"/>
          <w:sz w:val="30"/>
          <w:szCs w:val="30"/>
        </w:rPr>
        <w:t xml:space="preserve"> </w:t>
      </w:r>
      <w:r w:rsidR="00F43DF9">
        <w:rPr>
          <w:rFonts w:ascii="Arial" w:hAnsi="Arial" w:cs="Arial"/>
          <w:b/>
          <w:color w:val="0000FF"/>
          <w:sz w:val="30"/>
          <w:szCs w:val="30"/>
        </w:rPr>
        <w:t>Objectives</w:t>
      </w:r>
      <w:r w:rsidR="002D4A2E">
        <w:rPr>
          <w:rFonts w:ascii="Arial" w:hAnsi="Arial" w:cs="Arial"/>
          <w:b/>
          <w:color w:val="0000FF"/>
          <w:sz w:val="30"/>
          <w:szCs w:val="30"/>
        </w:rPr>
        <w:t xml:space="preserve"> 2017-2020</w:t>
      </w:r>
    </w:p>
    <w:p w14:paraId="0DE599E1" w14:textId="77777777" w:rsidR="005976F1" w:rsidRDefault="005976F1" w:rsidP="0078297D">
      <w:pPr>
        <w:rPr>
          <w:rFonts w:ascii="Arial" w:hAnsi="Arial" w:cs="Arial"/>
          <w:b/>
          <w:color w:val="17365D" w:themeColor="text2" w:themeShade="BF"/>
          <w:sz w:val="30"/>
          <w:szCs w:val="30"/>
        </w:rPr>
      </w:pPr>
    </w:p>
    <w:p w14:paraId="6CD00BE6" w14:textId="5001275C" w:rsidR="004564CF" w:rsidRDefault="004564CF" w:rsidP="0078297D">
      <w:pPr>
        <w:rPr>
          <w:rFonts w:ascii="Arial" w:hAnsi="Arial" w:cs="Arial"/>
          <w:b/>
          <w:color w:val="17365D" w:themeColor="text2" w:themeShade="BF"/>
          <w:sz w:val="30"/>
          <w:szCs w:val="30"/>
        </w:rPr>
      </w:pPr>
      <w:r>
        <w:rPr>
          <w:rFonts w:ascii="Arial" w:hAnsi="Arial" w:cs="Arial"/>
          <w:b/>
          <w:color w:val="17365D" w:themeColor="text2" w:themeShade="BF"/>
          <w:sz w:val="30"/>
          <w:szCs w:val="30"/>
        </w:rPr>
        <w:lastRenderedPageBreak/>
        <w:t>Objective 1</w:t>
      </w:r>
      <w:ins w:id="34" w:author="jane powell" w:date="2017-01-18T16:32:00Z">
        <w:r w:rsidR="00FB4AB0">
          <w:rPr>
            <w:rFonts w:ascii="Arial" w:hAnsi="Arial" w:cs="Arial"/>
            <w:b/>
            <w:color w:val="17365D" w:themeColor="text2" w:themeShade="BF"/>
            <w:sz w:val="30"/>
            <w:szCs w:val="30"/>
          </w:rPr>
          <w:t xml:space="preserve"> – </w:t>
        </w:r>
      </w:ins>
      <w:ins w:id="35" w:author="jane powell" w:date="2017-01-18T16:56:00Z">
        <w:r w:rsidR="00122C0A">
          <w:rPr>
            <w:rFonts w:ascii="Arial" w:hAnsi="Arial" w:cs="Arial"/>
            <w:b/>
            <w:color w:val="17365D" w:themeColor="text2" w:themeShade="BF"/>
            <w:sz w:val="30"/>
            <w:szCs w:val="30"/>
          </w:rPr>
          <w:t>Provide a</w:t>
        </w:r>
      </w:ins>
      <w:ins w:id="36" w:author="jane powell" w:date="2017-01-18T16:57:00Z">
        <w:r w:rsidR="00525321">
          <w:rPr>
            <w:rFonts w:ascii="Arial" w:hAnsi="Arial" w:cs="Arial"/>
            <w:b/>
            <w:color w:val="17365D" w:themeColor="text2" w:themeShade="BF"/>
            <w:sz w:val="30"/>
            <w:szCs w:val="30"/>
          </w:rPr>
          <w:t>n</w:t>
        </w:r>
      </w:ins>
      <w:ins w:id="37" w:author="jane powell" w:date="2017-01-18T17:00:00Z">
        <w:r w:rsidR="00122C0A">
          <w:rPr>
            <w:rFonts w:ascii="Arial" w:hAnsi="Arial" w:cs="Arial"/>
            <w:b/>
            <w:color w:val="17365D" w:themeColor="text2" w:themeShade="BF"/>
            <w:sz w:val="30"/>
            <w:szCs w:val="30"/>
          </w:rPr>
          <w:t xml:space="preserve"> </w:t>
        </w:r>
      </w:ins>
      <w:ins w:id="38" w:author="jane powell" w:date="2017-01-18T16:58:00Z">
        <w:r w:rsidR="00122C0A">
          <w:rPr>
            <w:rFonts w:ascii="Arial" w:hAnsi="Arial" w:cs="Arial"/>
            <w:b/>
            <w:color w:val="17365D" w:themeColor="text2" w:themeShade="BF"/>
            <w:sz w:val="30"/>
            <w:szCs w:val="30"/>
          </w:rPr>
          <w:t>excellen</w:t>
        </w:r>
      </w:ins>
      <w:ins w:id="39" w:author="jane powell" w:date="2017-01-18T17:01:00Z">
        <w:r w:rsidR="00122C0A">
          <w:rPr>
            <w:rFonts w:ascii="Arial" w:hAnsi="Arial" w:cs="Arial"/>
            <w:b/>
            <w:color w:val="17365D" w:themeColor="text2" w:themeShade="BF"/>
            <w:sz w:val="30"/>
            <w:szCs w:val="30"/>
          </w:rPr>
          <w:t>t</w:t>
        </w:r>
      </w:ins>
      <w:ins w:id="40" w:author="jane powell" w:date="2017-01-18T16:58:00Z">
        <w:r w:rsidR="00122C0A">
          <w:rPr>
            <w:rFonts w:ascii="Arial" w:hAnsi="Arial" w:cs="Arial"/>
            <w:b/>
            <w:color w:val="17365D" w:themeColor="text2" w:themeShade="BF"/>
            <w:sz w:val="30"/>
            <w:szCs w:val="30"/>
          </w:rPr>
          <w:t xml:space="preserve"> education for</w:t>
        </w:r>
      </w:ins>
      <w:ins w:id="41" w:author="jane powell" w:date="2017-01-18T17:02:00Z">
        <w:r w:rsidR="00122C0A">
          <w:rPr>
            <w:rFonts w:ascii="Arial" w:hAnsi="Arial" w:cs="Arial"/>
            <w:b/>
            <w:color w:val="17365D" w:themeColor="text2" w:themeShade="BF"/>
            <w:sz w:val="30"/>
            <w:szCs w:val="30"/>
          </w:rPr>
          <w:t xml:space="preserve"> </w:t>
        </w:r>
      </w:ins>
      <w:ins w:id="42" w:author="jane powell" w:date="2017-01-18T16:58:00Z">
        <w:r w:rsidR="00122C0A">
          <w:rPr>
            <w:rFonts w:ascii="Arial" w:hAnsi="Arial" w:cs="Arial"/>
            <w:b/>
            <w:color w:val="17365D" w:themeColor="text2" w:themeShade="BF"/>
            <w:sz w:val="30"/>
            <w:szCs w:val="30"/>
          </w:rPr>
          <w:t>our pupils whilst</w:t>
        </w:r>
      </w:ins>
      <w:ins w:id="43" w:author="jane powell" w:date="2017-01-18T17:02:00Z">
        <w:r w:rsidR="00122C0A">
          <w:rPr>
            <w:rFonts w:ascii="Arial" w:hAnsi="Arial" w:cs="Arial"/>
            <w:b/>
            <w:color w:val="17365D" w:themeColor="text2" w:themeShade="BF"/>
            <w:sz w:val="30"/>
            <w:szCs w:val="30"/>
          </w:rPr>
          <w:t xml:space="preserve"> </w:t>
        </w:r>
      </w:ins>
      <w:ins w:id="44" w:author="jane powell" w:date="2017-01-18T16:58:00Z">
        <w:r w:rsidR="00122C0A">
          <w:rPr>
            <w:rFonts w:ascii="Arial" w:hAnsi="Arial" w:cs="Arial"/>
            <w:b/>
            <w:color w:val="17365D" w:themeColor="text2" w:themeShade="BF"/>
            <w:sz w:val="30"/>
            <w:szCs w:val="30"/>
          </w:rPr>
          <w:t>developing life skills</w:t>
        </w:r>
      </w:ins>
      <w:ins w:id="45" w:author="jane powell" w:date="2017-01-18T16:59:00Z">
        <w:r w:rsidR="00122C0A">
          <w:rPr>
            <w:rFonts w:ascii="Arial" w:hAnsi="Arial" w:cs="Arial"/>
            <w:b/>
            <w:color w:val="17365D" w:themeColor="text2" w:themeShade="BF"/>
            <w:sz w:val="30"/>
            <w:szCs w:val="30"/>
          </w:rPr>
          <w:t xml:space="preserve"> for the future </w:t>
        </w:r>
      </w:ins>
      <w:ins w:id="46" w:author="jane powell" w:date="2017-01-18T16:58:00Z">
        <w:r w:rsidR="00122C0A">
          <w:rPr>
            <w:rFonts w:ascii="Arial" w:hAnsi="Arial" w:cs="Arial"/>
            <w:b/>
            <w:color w:val="17365D" w:themeColor="text2" w:themeShade="BF"/>
            <w:sz w:val="30"/>
            <w:szCs w:val="30"/>
          </w:rPr>
          <w:t xml:space="preserve"> </w:t>
        </w:r>
      </w:ins>
    </w:p>
    <w:p w14:paraId="04655A4A" w14:textId="4818FCBE" w:rsidR="004564CF" w:rsidRPr="00A4121E" w:rsidRDefault="00653B1A" w:rsidP="0078297D">
      <w:pPr>
        <w:rPr>
          <w:rFonts w:ascii="Arial" w:hAnsi="Arial" w:cs="Arial"/>
          <w:color w:val="000000" w:themeColor="text1"/>
        </w:rPr>
      </w:pPr>
      <w:r w:rsidRPr="00A4121E">
        <w:rPr>
          <w:rFonts w:ascii="Arial" w:hAnsi="Arial" w:cs="Arial"/>
          <w:color w:val="000000" w:themeColor="text1"/>
        </w:rPr>
        <w:t xml:space="preserve">We will </w:t>
      </w:r>
      <w:r w:rsidR="00F10B8E" w:rsidRPr="00A4121E">
        <w:rPr>
          <w:rFonts w:ascii="Arial" w:hAnsi="Arial" w:cs="Arial"/>
          <w:color w:val="000000" w:themeColor="text1"/>
        </w:rPr>
        <w:t xml:space="preserve">offer a broad and balanced curriculum, and </w:t>
      </w:r>
      <w:r w:rsidR="00077807" w:rsidRPr="00A4121E">
        <w:rPr>
          <w:rFonts w:ascii="Arial" w:hAnsi="Arial" w:cs="Arial"/>
          <w:color w:val="000000" w:themeColor="text1"/>
        </w:rPr>
        <w:t xml:space="preserve">continually </w:t>
      </w:r>
      <w:r w:rsidRPr="00A4121E">
        <w:rPr>
          <w:rFonts w:ascii="Arial" w:hAnsi="Arial" w:cs="Arial"/>
          <w:color w:val="000000" w:themeColor="text1"/>
        </w:rPr>
        <w:t xml:space="preserve">improve our children’s attainment </w:t>
      </w:r>
      <w:r w:rsidR="00077807" w:rsidRPr="00A4121E">
        <w:rPr>
          <w:rFonts w:ascii="Arial" w:hAnsi="Arial" w:cs="Arial"/>
          <w:color w:val="000000" w:themeColor="text1"/>
        </w:rPr>
        <w:t xml:space="preserve">of the highest levels </w:t>
      </w:r>
      <w:r w:rsidRPr="00A4121E">
        <w:rPr>
          <w:rFonts w:ascii="Arial" w:hAnsi="Arial" w:cs="Arial"/>
          <w:color w:val="000000" w:themeColor="text1"/>
        </w:rPr>
        <w:t>within the new National Curriculum</w:t>
      </w:r>
      <w:r w:rsidR="006E4E70" w:rsidRPr="00A4121E">
        <w:rPr>
          <w:rFonts w:ascii="Arial" w:hAnsi="Arial" w:cs="Arial"/>
          <w:color w:val="000000" w:themeColor="text1"/>
        </w:rPr>
        <w:t>,</w:t>
      </w:r>
      <w:r w:rsidR="000906E4" w:rsidRPr="00A4121E">
        <w:rPr>
          <w:rFonts w:ascii="Arial" w:hAnsi="Arial" w:cs="Arial"/>
          <w:color w:val="000000" w:themeColor="text1"/>
        </w:rPr>
        <w:t xml:space="preserve"> closing the gap to National Expectation for</w:t>
      </w:r>
      <w:r w:rsidR="006817E5" w:rsidRPr="00A4121E">
        <w:rPr>
          <w:rFonts w:ascii="Arial" w:hAnsi="Arial" w:cs="Arial"/>
          <w:color w:val="000000" w:themeColor="text1"/>
        </w:rPr>
        <w:t xml:space="preserve"> all groups of ch</w:t>
      </w:r>
      <w:r w:rsidR="00077807" w:rsidRPr="00A4121E">
        <w:rPr>
          <w:rFonts w:ascii="Arial" w:hAnsi="Arial" w:cs="Arial"/>
          <w:color w:val="000000" w:themeColor="text1"/>
        </w:rPr>
        <w:t>ildren including SEND and pupil</w:t>
      </w:r>
      <w:r w:rsidR="006817E5" w:rsidRPr="00A4121E">
        <w:rPr>
          <w:rFonts w:ascii="Arial" w:hAnsi="Arial" w:cs="Arial"/>
          <w:color w:val="000000" w:themeColor="text1"/>
        </w:rPr>
        <w:t xml:space="preserve"> premium children, by ensuring they make outstanding pro</w:t>
      </w:r>
      <w:r w:rsidR="00077807" w:rsidRPr="00A4121E">
        <w:rPr>
          <w:rFonts w:ascii="Arial" w:hAnsi="Arial" w:cs="Arial"/>
          <w:color w:val="000000" w:themeColor="text1"/>
        </w:rPr>
        <w:t>g</w:t>
      </w:r>
      <w:r w:rsidR="006817E5" w:rsidRPr="00A4121E">
        <w:rPr>
          <w:rFonts w:ascii="Arial" w:hAnsi="Arial" w:cs="Arial"/>
          <w:color w:val="000000" w:themeColor="text1"/>
        </w:rPr>
        <w:t xml:space="preserve">ress from </w:t>
      </w:r>
      <w:r w:rsidR="00077807" w:rsidRPr="00A4121E">
        <w:rPr>
          <w:rFonts w:ascii="Arial" w:hAnsi="Arial" w:cs="Arial"/>
          <w:color w:val="000000" w:themeColor="text1"/>
        </w:rPr>
        <w:t xml:space="preserve">increasingly </w:t>
      </w:r>
      <w:r w:rsidR="006817E5" w:rsidRPr="00A4121E">
        <w:rPr>
          <w:rFonts w:ascii="Arial" w:hAnsi="Arial" w:cs="Arial"/>
          <w:color w:val="000000" w:themeColor="text1"/>
        </w:rPr>
        <w:t>very low starting points.</w:t>
      </w:r>
      <w:r w:rsidR="00077807" w:rsidRPr="00A4121E">
        <w:rPr>
          <w:rFonts w:ascii="Arial" w:hAnsi="Arial" w:cs="Arial"/>
          <w:color w:val="000000" w:themeColor="text1"/>
        </w:rPr>
        <w:t xml:space="preserve"> At the same time, we will ensure that they are developing life and employment skills and knowledge that will enable them to succeed in secondary school, further and higher education and the world of work.</w:t>
      </w:r>
      <w:r w:rsidR="00A4121E" w:rsidRPr="00A4121E">
        <w:rPr>
          <w:rFonts w:ascii="Arial" w:hAnsi="Arial" w:cs="Arial"/>
          <w:color w:val="000000" w:themeColor="text1"/>
        </w:rPr>
        <w:t xml:space="preserve"> </w:t>
      </w:r>
      <w:r w:rsidR="00827776" w:rsidRPr="00A4121E">
        <w:rPr>
          <w:rFonts w:ascii="Arial" w:hAnsi="Arial" w:cs="Arial"/>
          <w:color w:val="000000" w:themeColor="text1"/>
        </w:rPr>
        <w:t>We</w:t>
      </w:r>
      <w:r w:rsidR="00F10B8E" w:rsidRPr="00A4121E">
        <w:rPr>
          <w:rFonts w:ascii="Arial" w:hAnsi="Arial" w:cs="Arial"/>
          <w:color w:val="000000" w:themeColor="text1"/>
        </w:rPr>
        <w:t xml:space="preserve"> will raise the profile of those subjects where children may aspire to work in the future – computing, science, engineering, technology</w:t>
      </w:r>
      <w:r w:rsidR="00827776">
        <w:rPr>
          <w:rFonts w:ascii="Arial" w:hAnsi="Arial" w:cs="Arial"/>
          <w:color w:val="000000" w:themeColor="text1"/>
        </w:rPr>
        <w:t>,</w:t>
      </w:r>
      <w:r w:rsidR="00F10B8E" w:rsidRPr="00A4121E">
        <w:rPr>
          <w:rFonts w:ascii="Arial" w:hAnsi="Arial" w:cs="Arial"/>
          <w:color w:val="000000" w:themeColor="text1"/>
        </w:rPr>
        <w:t xml:space="preserve"> and break gender </w:t>
      </w:r>
      <w:del w:id="47" w:author="jane powell" w:date="2017-01-18T16:31:00Z">
        <w:r w:rsidR="00F10B8E" w:rsidRPr="00A4121E" w:rsidDel="00FB4AB0">
          <w:rPr>
            <w:rFonts w:ascii="Arial" w:hAnsi="Arial" w:cs="Arial"/>
            <w:color w:val="000000" w:themeColor="text1"/>
          </w:rPr>
          <w:delText>sterotypes</w:delText>
        </w:r>
      </w:del>
      <w:ins w:id="48" w:author="jane powell" w:date="2017-01-18T16:31:00Z">
        <w:r w:rsidR="00FB4AB0" w:rsidRPr="00A4121E">
          <w:rPr>
            <w:rFonts w:ascii="Arial" w:hAnsi="Arial" w:cs="Arial"/>
            <w:color w:val="000000" w:themeColor="text1"/>
          </w:rPr>
          <w:t>stereotypes</w:t>
        </w:r>
      </w:ins>
      <w:r w:rsidR="00F10B8E" w:rsidRPr="00A4121E">
        <w:rPr>
          <w:rFonts w:ascii="Arial" w:hAnsi="Arial" w:cs="Arial"/>
          <w:color w:val="000000" w:themeColor="text1"/>
        </w:rPr>
        <w:t xml:space="preserve"> to encourage more girls to develop an interest in these areas.</w:t>
      </w:r>
    </w:p>
    <w:p w14:paraId="7BF2CC5A" w14:textId="77777777" w:rsidR="00077807" w:rsidRPr="00A4121E" w:rsidRDefault="00077807" w:rsidP="0078297D">
      <w:pPr>
        <w:rPr>
          <w:rFonts w:ascii="Arial" w:hAnsi="Arial" w:cs="Arial"/>
          <w:color w:val="000000" w:themeColor="text1"/>
        </w:rPr>
      </w:pPr>
    </w:p>
    <w:p w14:paraId="301A867F" w14:textId="77777777" w:rsidR="00A4121E" w:rsidRPr="00A4121E" w:rsidRDefault="00A4121E" w:rsidP="00827776">
      <w:pPr>
        <w:pStyle w:val="ListParagraph"/>
        <w:rPr>
          <w:rFonts w:ascii="Arial" w:hAnsi="Arial" w:cs="Arial"/>
          <w:color w:val="000000" w:themeColor="text1"/>
        </w:rPr>
      </w:pPr>
    </w:p>
    <w:p w14:paraId="474997E0" w14:textId="77777777" w:rsidR="005976F1" w:rsidRPr="00A4121E" w:rsidRDefault="00BA58B6" w:rsidP="005976F1">
      <w:pPr>
        <w:widowControl w:val="0"/>
        <w:tabs>
          <w:tab w:val="left" w:pos="220"/>
          <w:tab w:val="left" w:pos="720"/>
        </w:tabs>
        <w:autoSpaceDE w:val="0"/>
        <w:autoSpaceDN w:val="0"/>
        <w:adjustRightInd w:val="0"/>
        <w:spacing w:after="240"/>
        <w:jc w:val="center"/>
        <w:rPr>
          <w:rFonts w:ascii="Times" w:hAnsi="Times" w:cs="Times"/>
          <w:lang w:val="en-US"/>
        </w:rPr>
      </w:pPr>
      <w:r w:rsidRPr="00A4121E">
        <w:rPr>
          <w:rFonts w:ascii="Times" w:hAnsi="Times" w:cs="Times"/>
          <w:noProof/>
          <w:lang w:eastAsia="en-GB"/>
        </w:rPr>
        <w:drawing>
          <wp:inline distT="0" distB="0" distL="0" distR="0" wp14:anchorId="3F38F774" wp14:editId="56199FF6">
            <wp:extent cx="1814800" cy="18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_IMG_9877.jpg"/>
                    <pic:cNvPicPr/>
                  </pic:nvPicPr>
                  <pic:blipFill>
                    <a:blip r:embed="rId13">
                      <a:extLst>
                        <a:ext uri="{28A0092B-C50C-407E-A947-70E740481C1C}">
                          <a14:useLocalDpi xmlns:a14="http://schemas.microsoft.com/office/drawing/2010/main" val="0"/>
                        </a:ext>
                      </a:extLst>
                    </a:blip>
                    <a:stretch>
                      <a:fillRect/>
                    </a:stretch>
                  </pic:blipFill>
                  <pic:spPr>
                    <a:xfrm>
                      <a:off x="0" y="0"/>
                      <a:ext cx="1869745" cy="1869745"/>
                    </a:xfrm>
                    <a:prstGeom prst="rect">
                      <a:avLst/>
                    </a:prstGeom>
                  </pic:spPr>
                </pic:pic>
              </a:graphicData>
            </a:graphic>
          </wp:inline>
        </w:drawing>
      </w:r>
    </w:p>
    <w:p w14:paraId="6D1D6002" w14:textId="12FA93D0" w:rsidR="00DC015D" w:rsidRPr="00A4121E" w:rsidRDefault="00DC015D" w:rsidP="005D6117">
      <w:pPr>
        <w:autoSpaceDE w:val="0"/>
        <w:autoSpaceDN w:val="0"/>
        <w:adjustRightInd w:val="0"/>
        <w:spacing w:after="240"/>
        <w:rPr>
          <w:rFonts w:ascii="Arial" w:hAnsi="Arial" w:cs="Arial"/>
          <w:color w:val="FF6600"/>
          <w:lang w:val="en-US"/>
        </w:rPr>
        <w:sectPr w:rsidR="00DC015D" w:rsidRPr="00A4121E" w:rsidSect="00A4121E">
          <w:headerReference w:type="even" r:id="rId14"/>
          <w:headerReference w:type="default" r:id="rId15"/>
          <w:footerReference w:type="even" r:id="rId16"/>
          <w:footerReference w:type="default" r:id="rId17"/>
          <w:headerReference w:type="first" r:id="rId18"/>
          <w:pgSz w:w="11901" w:h="16840"/>
          <w:pgMar w:top="720" w:right="720" w:bottom="720" w:left="720" w:header="709" w:footer="709" w:gutter="0"/>
          <w:cols w:space="708"/>
          <w:titlePg/>
          <w:docGrid w:linePitch="360"/>
        </w:sectPr>
      </w:pPr>
    </w:p>
    <w:p w14:paraId="4C3D8434" w14:textId="361B4AE2" w:rsidR="00051DEE" w:rsidRDefault="00051DEE" w:rsidP="00051DEE">
      <w:pPr>
        <w:rPr>
          <w:ins w:id="49" w:author="jane powell" w:date="2017-01-18T17:54:00Z"/>
          <w:rFonts w:ascii="Arial" w:hAnsi="Arial" w:cs="Arial"/>
          <w:b/>
          <w:color w:val="17365D" w:themeColor="text2" w:themeShade="BF"/>
          <w:sz w:val="30"/>
          <w:szCs w:val="30"/>
        </w:rPr>
      </w:pPr>
      <w:r>
        <w:rPr>
          <w:rFonts w:ascii="Arial" w:hAnsi="Arial" w:cs="Arial"/>
          <w:b/>
          <w:color w:val="17365D" w:themeColor="text2" w:themeShade="BF"/>
          <w:sz w:val="30"/>
          <w:szCs w:val="30"/>
        </w:rPr>
        <w:lastRenderedPageBreak/>
        <w:t>Objective 2</w:t>
      </w:r>
      <w:ins w:id="50" w:author="jane powell" w:date="2017-01-18T16:33:00Z">
        <w:r w:rsidR="00FB4AB0">
          <w:rPr>
            <w:rFonts w:ascii="Arial" w:hAnsi="Arial" w:cs="Arial"/>
            <w:b/>
            <w:color w:val="17365D" w:themeColor="text2" w:themeShade="BF"/>
            <w:sz w:val="30"/>
            <w:szCs w:val="30"/>
          </w:rPr>
          <w:t xml:space="preserve"> –</w:t>
        </w:r>
        <w:r w:rsidR="00740E49">
          <w:rPr>
            <w:rFonts w:ascii="Arial" w:hAnsi="Arial" w:cs="Arial"/>
            <w:b/>
            <w:color w:val="17365D" w:themeColor="text2" w:themeShade="BF"/>
            <w:sz w:val="30"/>
            <w:szCs w:val="30"/>
          </w:rPr>
          <w:t xml:space="preserve"> </w:t>
        </w:r>
      </w:ins>
      <w:ins w:id="51" w:author="jane powell" w:date="2017-01-18T17:56:00Z">
        <w:r w:rsidR="00FF0576">
          <w:rPr>
            <w:rFonts w:ascii="Arial" w:hAnsi="Arial" w:cs="Arial"/>
            <w:b/>
            <w:color w:val="17365D" w:themeColor="text2" w:themeShade="BF"/>
            <w:sz w:val="30"/>
            <w:szCs w:val="30"/>
          </w:rPr>
          <w:t xml:space="preserve">Continue to </w:t>
        </w:r>
      </w:ins>
      <w:ins w:id="52" w:author="jane powell" w:date="2017-01-18T16:41:00Z">
        <w:r w:rsidR="00FF0576">
          <w:rPr>
            <w:rFonts w:ascii="Arial" w:hAnsi="Arial" w:cs="Arial"/>
            <w:b/>
            <w:color w:val="17365D" w:themeColor="text2" w:themeShade="BF"/>
            <w:sz w:val="30"/>
            <w:szCs w:val="30"/>
          </w:rPr>
          <w:t>m</w:t>
        </w:r>
        <w:r w:rsidR="00740E49">
          <w:rPr>
            <w:rFonts w:ascii="Arial" w:hAnsi="Arial" w:cs="Arial"/>
            <w:b/>
            <w:color w:val="17365D" w:themeColor="text2" w:themeShade="BF"/>
            <w:sz w:val="30"/>
            <w:szCs w:val="30"/>
          </w:rPr>
          <w:t xml:space="preserve">aximise the </w:t>
        </w:r>
      </w:ins>
      <w:ins w:id="53" w:author="jane powell" w:date="2017-01-18T16:33:00Z">
        <w:r w:rsidR="00E20B73">
          <w:rPr>
            <w:rFonts w:ascii="Arial" w:hAnsi="Arial" w:cs="Arial"/>
            <w:b/>
            <w:color w:val="17365D" w:themeColor="text2" w:themeShade="BF"/>
            <w:sz w:val="30"/>
            <w:szCs w:val="30"/>
          </w:rPr>
          <w:t>b</w:t>
        </w:r>
        <w:r w:rsidR="00740E49">
          <w:rPr>
            <w:rFonts w:ascii="Arial" w:hAnsi="Arial" w:cs="Arial"/>
            <w:b/>
            <w:color w:val="17365D" w:themeColor="text2" w:themeShade="BF"/>
            <w:sz w:val="30"/>
            <w:szCs w:val="30"/>
          </w:rPr>
          <w:t>enefit</w:t>
        </w:r>
      </w:ins>
      <w:ins w:id="54" w:author="jane powell" w:date="2017-01-18T16:41:00Z">
        <w:r w:rsidR="00740E49">
          <w:rPr>
            <w:rFonts w:ascii="Arial" w:hAnsi="Arial" w:cs="Arial"/>
            <w:b/>
            <w:color w:val="17365D" w:themeColor="text2" w:themeShade="BF"/>
            <w:sz w:val="30"/>
            <w:szCs w:val="30"/>
          </w:rPr>
          <w:t>s</w:t>
        </w:r>
      </w:ins>
      <w:ins w:id="55" w:author="jane powell" w:date="2017-01-18T16:33:00Z">
        <w:r w:rsidR="00740E49">
          <w:rPr>
            <w:rFonts w:ascii="Arial" w:hAnsi="Arial" w:cs="Arial"/>
            <w:b/>
            <w:color w:val="17365D" w:themeColor="text2" w:themeShade="BF"/>
            <w:sz w:val="30"/>
            <w:szCs w:val="30"/>
          </w:rPr>
          <w:t xml:space="preserve"> of </w:t>
        </w:r>
        <w:r w:rsidR="00E20B73">
          <w:rPr>
            <w:rFonts w:ascii="Arial" w:hAnsi="Arial" w:cs="Arial"/>
            <w:b/>
            <w:color w:val="17365D" w:themeColor="text2" w:themeShade="BF"/>
            <w:sz w:val="30"/>
            <w:szCs w:val="30"/>
          </w:rPr>
          <w:t>c</w:t>
        </w:r>
        <w:r w:rsidR="00FB4AB0">
          <w:rPr>
            <w:rFonts w:ascii="Arial" w:hAnsi="Arial" w:cs="Arial"/>
            <w:b/>
            <w:color w:val="17365D" w:themeColor="text2" w:themeShade="BF"/>
            <w:sz w:val="30"/>
            <w:szCs w:val="30"/>
          </w:rPr>
          <w:t>ollabora</w:t>
        </w:r>
        <w:r w:rsidR="00E20B73">
          <w:rPr>
            <w:rFonts w:ascii="Arial" w:hAnsi="Arial" w:cs="Arial"/>
            <w:b/>
            <w:color w:val="17365D" w:themeColor="text2" w:themeShade="BF"/>
            <w:sz w:val="30"/>
            <w:szCs w:val="30"/>
          </w:rPr>
          <w:t xml:space="preserve">tive </w:t>
        </w:r>
      </w:ins>
      <w:ins w:id="56" w:author="jane powell" w:date="2017-01-18T17:55:00Z">
        <w:r w:rsidR="00FF0576">
          <w:rPr>
            <w:rFonts w:ascii="Arial" w:hAnsi="Arial" w:cs="Arial"/>
            <w:b/>
            <w:color w:val="17365D" w:themeColor="text2" w:themeShade="BF"/>
            <w:sz w:val="30"/>
            <w:szCs w:val="30"/>
          </w:rPr>
          <w:t xml:space="preserve">and partnership </w:t>
        </w:r>
      </w:ins>
      <w:ins w:id="57" w:author="jane powell" w:date="2017-01-18T16:33:00Z">
        <w:r w:rsidR="00E20B73">
          <w:rPr>
            <w:rFonts w:ascii="Arial" w:hAnsi="Arial" w:cs="Arial"/>
            <w:b/>
            <w:color w:val="17365D" w:themeColor="text2" w:themeShade="BF"/>
            <w:sz w:val="30"/>
            <w:szCs w:val="30"/>
          </w:rPr>
          <w:t>w</w:t>
        </w:r>
        <w:r w:rsidR="00FB4AB0">
          <w:rPr>
            <w:rFonts w:ascii="Arial" w:hAnsi="Arial" w:cs="Arial"/>
            <w:b/>
            <w:color w:val="17365D" w:themeColor="text2" w:themeShade="BF"/>
            <w:sz w:val="30"/>
            <w:szCs w:val="30"/>
          </w:rPr>
          <w:t>orking</w:t>
        </w:r>
      </w:ins>
    </w:p>
    <w:p w14:paraId="49626B7C" w14:textId="77777777" w:rsidR="00FF0576" w:rsidRDefault="00FF0576" w:rsidP="00051DEE">
      <w:pPr>
        <w:rPr>
          <w:rFonts w:ascii="Arial" w:hAnsi="Arial" w:cs="Arial"/>
          <w:b/>
          <w:color w:val="17365D" w:themeColor="text2" w:themeShade="BF"/>
          <w:sz w:val="30"/>
          <w:szCs w:val="30"/>
        </w:rPr>
      </w:pPr>
    </w:p>
    <w:p w14:paraId="46E616E7" w14:textId="5BAFA603" w:rsidR="00051DEE" w:rsidRPr="00A4121E" w:rsidRDefault="00361D51" w:rsidP="00051DEE">
      <w:pPr>
        <w:rPr>
          <w:rFonts w:ascii="Arial" w:hAnsi="Arial" w:cs="Arial"/>
          <w:color w:val="000000" w:themeColor="text1"/>
        </w:rPr>
      </w:pPr>
      <w:r w:rsidRPr="00A4121E">
        <w:rPr>
          <w:rFonts w:ascii="Arial" w:hAnsi="Arial" w:cs="Arial"/>
          <w:color w:val="000000" w:themeColor="text1"/>
        </w:rPr>
        <w:t xml:space="preserve">We will continue to work in Partnership with our neighbouring schools, to </w:t>
      </w:r>
      <w:r w:rsidR="00885110" w:rsidRPr="00A4121E">
        <w:rPr>
          <w:rFonts w:ascii="Arial" w:hAnsi="Arial" w:cs="Arial"/>
          <w:color w:val="000000" w:themeColor="text1"/>
        </w:rPr>
        <w:t>embed</w:t>
      </w:r>
      <w:r w:rsidRPr="00A4121E">
        <w:rPr>
          <w:rFonts w:ascii="Arial" w:hAnsi="Arial" w:cs="Arial"/>
          <w:color w:val="000000" w:themeColor="text1"/>
        </w:rPr>
        <w:t xml:space="preserve"> a secure, long-term collaborative structure that </w:t>
      </w:r>
      <w:r w:rsidR="00885110" w:rsidRPr="00A4121E">
        <w:rPr>
          <w:rFonts w:ascii="Arial" w:hAnsi="Arial" w:cs="Arial"/>
          <w:color w:val="000000" w:themeColor="text1"/>
        </w:rPr>
        <w:t>facilitates</w:t>
      </w:r>
      <w:r w:rsidRPr="00A4121E">
        <w:rPr>
          <w:rFonts w:ascii="Arial" w:hAnsi="Arial" w:cs="Arial"/>
          <w:color w:val="000000" w:themeColor="text1"/>
        </w:rPr>
        <w:t xml:space="preserve"> school to school support and improvement, efficient and ef</w:t>
      </w:r>
      <w:r w:rsidR="00F43DF9" w:rsidRPr="00A4121E">
        <w:rPr>
          <w:rFonts w:ascii="Arial" w:hAnsi="Arial" w:cs="Arial"/>
          <w:color w:val="000000" w:themeColor="text1"/>
        </w:rPr>
        <w:t>fective shared use of resources</w:t>
      </w:r>
      <w:r w:rsidRPr="00A4121E">
        <w:rPr>
          <w:rFonts w:ascii="Arial" w:hAnsi="Arial" w:cs="Arial"/>
          <w:color w:val="000000" w:themeColor="text1"/>
        </w:rPr>
        <w:t xml:space="preserve"> </w:t>
      </w:r>
      <w:r w:rsidR="00F43DF9" w:rsidRPr="00A4121E">
        <w:rPr>
          <w:rFonts w:ascii="Arial" w:hAnsi="Arial" w:cs="Arial"/>
          <w:color w:val="000000" w:themeColor="text1"/>
        </w:rPr>
        <w:t>and</w:t>
      </w:r>
      <w:r w:rsidRPr="00A4121E">
        <w:rPr>
          <w:rFonts w:ascii="Arial" w:hAnsi="Arial" w:cs="Arial"/>
          <w:color w:val="000000" w:themeColor="text1"/>
        </w:rPr>
        <w:t xml:space="preserve"> staff, strong and effective Governance, </w:t>
      </w:r>
      <w:r w:rsidR="00B67B3F" w:rsidRPr="00A4121E">
        <w:rPr>
          <w:rFonts w:ascii="Arial" w:hAnsi="Arial" w:cs="Arial"/>
          <w:color w:val="000000" w:themeColor="text1"/>
        </w:rPr>
        <w:t xml:space="preserve">and </w:t>
      </w:r>
      <w:r w:rsidR="00885110" w:rsidRPr="00A4121E">
        <w:rPr>
          <w:rFonts w:ascii="Arial" w:hAnsi="Arial" w:cs="Arial"/>
          <w:color w:val="000000" w:themeColor="text1"/>
        </w:rPr>
        <w:t xml:space="preserve">shared </w:t>
      </w:r>
      <w:r w:rsidR="00B67B3F" w:rsidRPr="00A4121E">
        <w:rPr>
          <w:rFonts w:ascii="Arial" w:hAnsi="Arial" w:cs="Arial"/>
          <w:color w:val="000000" w:themeColor="text1"/>
        </w:rPr>
        <w:t>accountability.</w:t>
      </w:r>
    </w:p>
    <w:p w14:paraId="727840E6" w14:textId="77777777" w:rsidR="00B67B3F" w:rsidRPr="00A4121E" w:rsidRDefault="00B67B3F" w:rsidP="00051DEE">
      <w:pPr>
        <w:rPr>
          <w:rFonts w:ascii="Arial" w:hAnsi="Arial" w:cs="Arial"/>
          <w:color w:val="000000" w:themeColor="text1"/>
        </w:rPr>
      </w:pPr>
    </w:p>
    <w:p w14:paraId="71B2E81F" w14:textId="6484D4FF" w:rsidR="00885110" w:rsidRPr="00827776" w:rsidRDefault="00885110" w:rsidP="00827776">
      <w:pPr>
        <w:rPr>
          <w:rFonts w:ascii="Arial" w:hAnsi="Arial" w:cs="Arial"/>
          <w:color w:val="17365D" w:themeColor="text2" w:themeShade="BF"/>
        </w:rPr>
      </w:pPr>
    </w:p>
    <w:p w14:paraId="3654D478" w14:textId="69B325B1" w:rsidR="005976F1" w:rsidRDefault="00721488" w:rsidP="00721488">
      <w:pPr>
        <w:pStyle w:val="Footer"/>
        <w:jc w:val="center"/>
      </w:pPr>
      <w:r>
        <w:rPr>
          <w:noProof/>
          <w:lang w:eastAsia="en-GB"/>
        </w:rPr>
        <w:drawing>
          <wp:inline distT="0" distB="0" distL="0" distR="0" wp14:anchorId="73D06224" wp14:editId="76E259B2">
            <wp:extent cx="4543490" cy="3407617"/>
            <wp:effectExtent l="0" t="0" r="3175" b="0"/>
            <wp:docPr id="1" name="Picture 1" descr="../../../../../Pictures/Photos%20Library.photoslibrary/Thumbnails/2016/06/14/20160614-183725/kjSXBBgbSmOFWuY1wLzyvQ/thumb_IMG_030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6/06/14/20160614-183725/kjSXBBgbSmOFWuY1wLzyvQ/thumb_IMG_0302_1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288" cy="3585216"/>
                    </a:xfrm>
                    <a:prstGeom prst="rect">
                      <a:avLst/>
                    </a:prstGeom>
                    <a:noFill/>
                    <a:ln>
                      <a:noFill/>
                    </a:ln>
                  </pic:spPr>
                </pic:pic>
              </a:graphicData>
            </a:graphic>
          </wp:inline>
        </w:drawing>
      </w:r>
    </w:p>
    <w:p w14:paraId="56EC2A34" w14:textId="77777777" w:rsidR="00827776" w:rsidDel="00F5586B" w:rsidRDefault="00827776" w:rsidP="00721488">
      <w:pPr>
        <w:rPr>
          <w:del w:id="58" w:author="S Cochrane" w:date="2017-01-19T11:55:00Z"/>
          <w:rFonts w:ascii="Arial" w:hAnsi="Arial" w:cs="Arial"/>
        </w:rPr>
      </w:pPr>
    </w:p>
    <w:p w14:paraId="5ED3A623" w14:textId="77777777" w:rsidR="00827776" w:rsidRDefault="00827776" w:rsidP="00721488">
      <w:pPr>
        <w:rPr>
          <w:rFonts w:ascii="Arial" w:hAnsi="Arial" w:cs="Arial"/>
          <w:b/>
          <w:color w:val="17365D" w:themeColor="text2" w:themeShade="BF"/>
          <w:sz w:val="30"/>
          <w:szCs w:val="30"/>
        </w:rPr>
      </w:pPr>
    </w:p>
    <w:p w14:paraId="6DA4D724" w14:textId="5A3FFE93" w:rsidR="00721488" w:rsidRDefault="00A11FB7" w:rsidP="00721488">
      <w:pPr>
        <w:rPr>
          <w:ins w:id="59" w:author="jane powell" w:date="2017-01-18T17:54:00Z"/>
          <w:rFonts w:ascii="Arial" w:hAnsi="Arial" w:cs="Arial"/>
          <w:b/>
          <w:color w:val="17365D" w:themeColor="text2" w:themeShade="BF"/>
          <w:sz w:val="30"/>
          <w:szCs w:val="30"/>
        </w:rPr>
      </w:pPr>
      <w:r>
        <w:rPr>
          <w:rFonts w:ascii="Arial" w:hAnsi="Arial" w:cs="Arial"/>
          <w:b/>
          <w:color w:val="17365D" w:themeColor="text2" w:themeShade="BF"/>
          <w:sz w:val="30"/>
          <w:szCs w:val="30"/>
        </w:rPr>
        <w:t>Objective 3</w:t>
      </w:r>
      <w:ins w:id="60" w:author="jane powell" w:date="2017-01-18T16:34:00Z">
        <w:r w:rsidR="00FB4AB0">
          <w:rPr>
            <w:rFonts w:ascii="Arial" w:hAnsi="Arial" w:cs="Arial"/>
            <w:b/>
            <w:color w:val="17365D" w:themeColor="text2" w:themeShade="BF"/>
            <w:sz w:val="30"/>
            <w:szCs w:val="30"/>
          </w:rPr>
          <w:t xml:space="preserve"> – Build </w:t>
        </w:r>
        <w:r w:rsidR="00E20B73">
          <w:rPr>
            <w:rFonts w:ascii="Arial" w:hAnsi="Arial" w:cs="Arial"/>
            <w:b/>
            <w:color w:val="17365D" w:themeColor="text2" w:themeShade="BF"/>
            <w:sz w:val="30"/>
            <w:szCs w:val="30"/>
          </w:rPr>
          <w:t>a school for the f</w:t>
        </w:r>
        <w:r w:rsidR="00FB4AB0">
          <w:rPr>
            <w:rFonts w:ascii="Arial" w:hAnsi="Arial" w:cs="Arial"/>
            <w:b/>
            <w:color w:val="17365D" w:themeColor="text2" w:themeShade="BF"/>
            <w:sz w:val="30"/>
            <w:szCs w:val="30"/>
          </w:rPr>
          <w:t>uture</w:t>
        </w:r>
      </w:ins>
    </w:p>
    <w:p w14:paraId="61C478FD" w14:textId="77777777" w:rsidR="00FF0576" w:rsidRDefault="00FF0576" w:rsidP="00721488">
      <w:pPr>
        <w:rPr>
          <w:rFonts w:ascii="Arial" w:hAnsi="Arial" w:cs="Arial"/>
          <w:b/>
          <w:color w:val="17365D" w:themeColor="text2" w:themeShade="BF"/>
          <w:sz w:val="30"/>
          <w:szCs w:val="30"/>
        </w:rPr>
      </w:pPr>
    </w:p>
    <w:p w14:paraId="78997024" w14:textId="317016B5" w:rsidR="00827776" w:rsidRDefault="00721488" w:rsidP="005976F1">
      <w:pPr>
        <w:pStyle w:val="Footer"/>
        <w:rPr>
          <w:ins w:id="61" w:author="S Cochrane" w:date="2017-01-19T11:55:00Z"/>
          <w:rFonts w:ascii="Arial" w:hAnsi="Arial" w:cs="Arial"/>
        </w:rPr>
      </w:pPr>
      <w:r w:rsidRPr="00A4121E">
        <w:rPr>
          <w:rFonts w:ascii="Arial" w:hAnsi="Arial" w:cs="Arial"/>
        </w:rPr>
        <w:t xml:space="preserve">We will build a school for the future - by making the best use of our school site and building, we will ensure there is sufficient capacity for all local children seeking a place at our school, and that the school facilities are upgraded and maintained to make them fit for purpose in supporting delivery of an excellent </w:t>
      </w:r>
      <w:r w:rsidR="00640056" w:rsidRPr="00A4121E">
        <w:rPr>
          <w:rFonts w:ascii="Arial" w:hAnsi="Arial" w:cs="Arial"/>
        </w:rPr>
        <w:t>21</w:t>
      </w:r>
      <w:r w:rsidR="00640056" w:rsidRPr="00A4121E">
        <w:rPr>
          <w:rFonts w:ascii="Arial" w:hAnsi="Arial" w:cs="Arial"/>
          <w:vertAlign w:val="superscript"/>
        </w:rPr>
        <w:t>st</w:t>
      </w:r>
      <w:r w:rsidR="00640056" w:rsidRPr="00A4121E">
        <w:rPr>
          <w:rFonts w:ascii="Arial" w:hAnsi="Arial" w:cs="Arial"/>
        </w:rPr>
        <w:t xml:space="preserve"> century </w:t>
      </w:r>
      <w:r w:rsidRPr="00A4121E">
        <w:rPr>
          <w:rFonts w:ascii="Arial" w:hAnsi="Arial" w:cs="Arial"/>
        </w:rPr>
        <w:t xml:space="preserve">education </w:t>
      </w:r>
      <w:r w:rsidR="00640056" w:rsidRPr="00A4121E">
        <w:rPr>
          <w:rFonts w:ascii="Arial" w:hAnsi="Arial" w:cs="Arial"/>
        </w:rPr>
        <w:t>for</w:t>
      </w:r>
      <w:r w:rsidRPr="00A4121E">
        <w:rPr>
          <w:rFonts w:ascii="Arial" w:hAnsi="Arial" w:cs="Arial"/>
        </w:rPr>
        <w:t xml:space="preserve"> our children. </w:t>
      </w:r>
    </w:p>
    <w:p w14:paraId="5711B928" w14:textId="77777777" w:rsidR="00F5586B" w:rsidRDefault="00F5586B" w:rsidP="005976F1">
      <w:pPr>
        <w:pStyle w:val="Footer"/>
        <w:rPr>
          <w:rFonts w:ascii="Arial" w:hAnsi="Arial" w:cs="Arial"/>
        </w:rPr>
      </w:pPr>
    </w:p>
    <w:p w14:paraId="3423DA86" w14:textId="538C963D" w:rsidR="00827776" w:rsidRPr="00A4121E" w:rsidDel="00F5586B" w:rsidRDefault="00827776" w:rsidP="005976F1">
      <w:pPr>
        <w:pStyle w:val="Footer"/>
        <w:rPr>
          <w:del w:id="62" w:author="S Cochrane" w:date="2017-01-19T11:55:00Z"/>
          <w:rFonts w:ascii="Arial" w:hAnsi="Arial" w:cs="Arial"/>
        </w:rPr>
      </w:pPr>
    </w:p>
    <w:p w14:paraId="51C21575" w14:textId="77777777" w:rsidR="00827776" w:rsidRDefault="00CE5B77" w:rsidP="00827776">
      <w:pPr>
        <w:pStyle w:val="Footer"/>
        <w:jc w:val="center"/>
        <w:rPr>
          <w:rFonts w:ascii="Arial" w:hAnsi="Arial" w:cs="Arial"/>
          <w:b/>
          <w:color w:val="17365D" w:themeColor="text2" w:themeShade="BF"/>
          <w:sz w:val="30"/>
          <w:szCs w:val="30"/>
        </w:rPr>
      </w:pPr>
      <w:r>
        <w:rPr>
          <w:rFonts w:ascii="Arial" w:hAnsi="Arial" w:cs="Arial"/>
          <w:noProof/>
          <w:lang w:eastAsia="en-GB"/>
        </w:rPr>
        <w:drawing>
          <wp:inline distT="0" distB="0" distL="0" distR="0" wp14:anchorId="4761E051" wp14:editId="6EFF66A5">
            <wp:extent cx="3538727" cy="2654046"/>
            <wp:effectExtent l="0" t="0" r="0" b="0"/>
            <wp:docPr id="2" name="Picture 2" descr="../../../../../Pictures/Photos%20Library.photoslibrary/Thumbnails/2016/06/14/20160614-183725/ZZzlQyTLSByTQkqrnSK2PA/thumb_IMG_028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Thumbnails/2016/06/14/20160614-183725/ZZzlQyTLSByTQkqrnSK2PA/thumb_IMG_0281_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791" cy="2765094"/>
                    </a:xfrm>
                    <a:prstGeom prst="rect">
                      <a:avLst/>
                    </a:prstGeom>
                    <a:noFill/>
                    <a:ln>
                      <a:noFill/>
                    </a:ln>
                  </pic:spPr>
                </pic:pic>
              </a:graphicData>
            </a:graphic>
          </wp:inline>
        </w:drawing>
      </w:r>
    </w:p>
    <w:p w14:paraId="1980432C" w14:textId="35C85728" w:rsidR="00CE5B77" w:rsidRDefault="00CE5B77" w:rsidP="00827776">
      <w:pPr>
        <w:pStyle w:val="Footer"/>
        <w:rPr>
          <w:ins w:id="63" w:author="jane powell" w:date="2017-01-18T17:53:00Z"/>
          <w:rFonts w:ascii="Arial" w:hAnsi="Arial" w:cs="Arial"/>
          <w:b/>
          <w:color w:val="17365D" w:themeColor="text2" w:themeShade="BF"/>
          <w:sz w:val="30"/>
          <w:szCs w:val="30"/>
        </w:rPr>
      </w:pPr>
      <w:r>
        <w:rPr>
          <w:rFonts w:ascii="Arial" w:hAnsi="Arial" w:cs="Arial"/>
          <w:b/>
          <w:color w:val="17365D" w:themeColor="text2" w:themeShade="BF"/>
          <w:sz w:val="30"/>
          <w:szCs w:val="30"/>
        </w:rPr>
        <w:lastRenderedPageBreak/>
        <w:t>Objective 4</w:t>
      </w:r>
      <w:ins w:id="64" w:author="jane powell" w:date="2017-01-18T16:34:00Z">
        <w:r w:rsidR="00FB4AB0">
          <w:rPr>
            <w:rFonts w:ascii="Arial" w:hAnsi="Arial" w:cs="Arial"/>
            <w:b/>
            <w:color w:val="17365D" w:themeColor="text2" w:themeShade="BF"/>
            <w:sz w:val="30"/>
            <w:szCs w:val="30"/>
          </w:rPr>
          <w:t xml:space="preserve"> </w:t>
        </w:r>
      </w:ins>
      <w:ins w:id="65" w:author="jane powell" w:date="2017-01-18T16:35:00Z">
        <w:r w:rsidR="00FB4AB0">
          <w:rPr>
            <w:rFonts w:ascii="Arial" w:hAnsi="Arial" w:cs="Arial"/>
            <w:b/>
            <w:color w:val="17365D" w:themeColor="text2" w:themeShade="BF"/>
            <w:sz w:val="30"/>
            <w:szCs w:val="30"/>
          </w:rPr>
          <w:t>–</w:t>
        </w:r>
      </w:ins>
      <w:ins w:id="66" w:author="jane powell" w:date="2017-01-18T16:34:00Z">
        <w:r w:rsidR="00C70B23">
          <w:rPr>
            <w:rFonts w:ascii="Arial" w:hAnsi="Arial" w:cs="Arial"/>
            <w:b/>
            <w:color w:val="17365D" w:themeColor="text2" w:themeShade="BF"/>
            <w:sz w:val="30"/>
            <w:szCs w:val="30"/>
          </w:rPr>
          <w:t xml:space="preserve"> Improve</w:t>
        </w:r>
        <w:r w:rsidR="00FB4AB0">
          <w:rPr>
            <w:rFonts w:ascii="Arial" w:hAnsi="Arial" w:cs="Arial"/>
            <w:b/>
            <w:color w:val="17365D" w:themeColor="text2" w:themeShade="BF"/>
            <w:sz w:val="30"/>
            <w:szCs w:val="30"/>
          </w:rPr>
          <w:t xml:space="preserve"> </w:t>
        </w:r>
      </w:ins>
      <w:ins w:id="67" w:author="jane powell" w:date="2017-01-18T16:41:00Z">
        <w:r w:rsidR="00E20B73">
          <w:rPr>
            <w:rFonts w:ascii="Arial" w:hAnsi="Arial" w:cs="Arial"/>
            <w:b/>
            <w:color w:val="17365D" w:themeColor="text2" w:themeShade="BF"/>
            <w:sz w:val="30"/>
            <w:szCs w:val="30"/>
          </w:rPr>
          <w:t>and e</w:t>
        </w:r>
        <w:r w:rsidR="00740E49">
          <w:rPr>
            <w:rFonts w:ascii="Arial" w:hAnsi="Arial" w:cs="Arial"/>
            <w:b/>
            <w:color w:val="17365D" w:themeColor="text2" w:themeShade="BF"/>
            <w:sz w:val="30"/>
            <w:szCs w:val="30"/>
          </w:rPr>
          <w:t xml:space="preserve">nhance our </w:t>
        </w:r>
      </w:ins>
      <w:ins w:id="68" w:author="jane powell" w:date="2017-01-18T16:36:00Z">
        <w:r w:rsidR="00E20B73">
          <w:rPr>
            <w:rFonts w:ascii="Arial" w:hAnsi="Arial" w:cs="Arial"/>
            <w:b/>
            <w:color w:val="17365D" w:themeColor="text2" w:themeShade="BF"/>
            <w:sz w:val="30"/>
            <w:szCs w:val="30"/>
          </w:rPr>
          <w:t>financial and a</w:t>
        </w:r>
        <w:r w:rsidR="00C70B23">
          <w:rPr>
            <w:rFonts w:ascii="Arial" w:hAnsi="Arial" w:cs="Arial"/>
            <w:b/>
            <w:color w:val="17365D" w:themeColor="text2" w:themeShade="BF"/>
            <w:sz w:val="30"/>
            <w:szCs w:val="30"/>
          </w:rPr>
          <w:t xml:space="preserve">dministrative </w:t>
        </w:r>
        <w:r w:rsidR="00E20B73">
          <w:rPr>
            <w:rFonts w:ascii="Arial" w:hAnsi="Arial" w:cs="Arial"/>
            <w:b/>
            <w:color w:val="17365D" w:themeColor="text2" w:themeShade="BF"/>
            <w:sz w:val="30"/>
            <w:szCs w:val="30"/>
          </w:rPr>
          <w:t>s</w:t>
        </w:r>
        <w:r w:rsidR="00C70B23">
          <w:rPr>
            <w:rFonts w:ascii="Arial" w:hAnsi="Arial" w:cs="Arial"/>
            <w:b/>
            <w:color w:val="17365D" w:themeColor="text2" w:themeShade="BF"/>
            <w:sz w:val="30"/>
            <w:szCs w:val="30"/>
          </w:rPr>
          <w:t>ystems</w:t>
        </w:r>
      </w:ins>
    </w:p>
    <w:p w14:paraId="1DF4074A" w14:textId="77777777" w:rsidR="00FF0576" w:rsidRPr="00827776" w:rsidRDefault="00FF0576" w:rsidP="00827776">
      <w:pPr>
        <w:pStyle w:val="Footer"/>
        <w:rPr>
          <w:rFonts w:ascii="Arial" w:hAnsi="Arial" w:cs="Arial"/>
        </w:rPr>
      </w:pPr>
    </w:p>
    <w:p w14:paraId="0196C43E" w14:textId="10843DE9" w:rsidR="00CE5B77" w:rsidRPr="00A4121E" w:rsidRDefault="00CE5B77" w:rsidP="00CE5B77">
      <w:pPr>
        <w:rPr>
          <w:rFonts w:ascii="Arial" w:hAnsi="Arial" w:cs="Arial"/>
          <w:color w:val="000000" w:themeColor="text1"/>
        </w:rPr>
      </w:pPr>
      <w:r w:rsidRPr="00A4121E">
        <w:rPr>
          <w:rFonts w:ascii="Arial" w:hAnsi="Arial" w:cs="Arial"/>
          <w:color w:val="000000" w:themeColor="text1"/>
        </w:rPr>
        <w:t>We will improve our financial management and control and overhaul our administrative support systems so that we are managing our budget efficiently and effectively and our administrative systems are streamlined and effective in supporting teaching and learning, staff, pupils and parents.</w:t>
      </w:r>
    </w:p>
    <w:p w14:paraId="2A6B279E" w14:textId="77777777" w:rsidR="00CE5B77" w:rsidRPr="00A4121E" w:rsidRDefault="00CE5B77" w:rsidP="00CE5B77">
      <w:pPr>
        <w:rPr>
          <w:rFonts w:ascii="Arial" w:hAnsi="Arial" w:cs="Arial"/>
          <w:color w:val="000000" w:themeColor="text1"/>
        </w:rPr>
      </w:pPr>
    </w:p>
    <w:p w14:paraId="7AF9CB76" w14:textId="77777777" w:rsidR="00CE5B77" w:rsidRPr="00257A56" w:rsidRDefault="00CE5B77" w:rsidP="00257A56">
      <w:pPr>
        <w:jc w:val="center"/>
        <w:rPr>
          <w:rFonts w:ascii="Arial" w:hAnsi="Arial" w:cs="Arial"/>
          <w:color w:val="000000" w:themeColor="text1"/>
          <w:sz w:val="28"/>
          <w:szCs w:val="28"/>
        </w:rPr>
      </w:pPr>
    </w:p>
    <w:p w14:paraId="102CDD0F" w14:textId="10B6CE21" w:rsidR="00D4172A" w:rsidRDefault="003D1A35" w:rsidP="003D1A35">
      <w:pPr>
        <w:pStyle w:val="Footer"/>
        <w:jc w:val="center"/>
        <w:rPr>
          <w:rFonts w:ascii="Arial" w:hAnsi="Arial" w:cs="Arial"/>
        </w:rPr>
      </w:pPr>
      <w:r>
        <w:rPr>
          <w:rFonts w:ascii="Arial" w:hAnsi="Arial" w:cs="Arial"/>
          <w:noProof/>
          <w:lang w:eastAsia="en-GB"/>
        </w:rPr>
        <w:drawing>
          <wp:inline distT="0" distB="0" distL="0" distR="0" wp14:anchorId="500E7851" wp14:editId="5919A027">
            <wp:extent cx="2662614" cy="2132687"/>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11-17 at 22.45.25.png"/>
                    <pic:cNvPicPr/>
                  </pic:nvPicPr>
                  <pic:blipFill>
                    <a:blip r:embed="rId21">
                      <a:extLst>
                        <a:ext uri="{28A0092B-C50C-407E-A947-70E740481C1C}">
                          <a14:useLocalDpi xmlns:a14="http://schemas.microsoft.com/office/drawing/2010/main" val="0"/>
                        </a:ext>
                      </a:extLst>
                    </a:blip>
                    <a:stretch>
                      <a:fillRect/>
                    </a:stretch>
                  </pic:blipFill>
                  <pic:spPr>
                    <a:xfrm>
                      <a:off x="0" y="0"/>
                      <a:ext cx="2754435" cy="2206233"/>
                    </a:xfrm>
                    <a:prstGeom prst="rect">
                      <a:avLst/>
                    </a:prstGeom>
                  </pic:spPr>
                </pic:pic>
              </a:graphicData>
            </a:graphic>
          </wp:inline>
        </w:drawing>
      </w:r>
    </w:p>
    <w:p w14:paraId="4721E184" w14:textId="77777777" w:rsidR="00A4121E" w:rsidRDefault="00A4121E" w:rsidP="003D1A35">
      <w:pPr>
        <w:pStyle w:val="Footer"/>
        <w:jc w:val="center"/>
        <w:rPr>
          <w:rFonts w:ascii="Arial" w:hAnsi="Arial" w:cs="Arial"/>
        </w:rPr>
      </w:pPr>
    </w:p>
    <w:p w14:paraId="09C564E7" w14:textId="77777777" w:rsidR="00A4121E" w:rsidRDefault="00A4121E" w:rsidP="005976F1">
      <w:pPr>
        <w:pStyle w:val="Footer"/>
        <w:rPr>
          <w:rFonts w:ascii="Arial" w:hAnsi="Arial" w:cs="Arial"/>
        </w:rPr>
      </w:pPr>
    </w:p>
    <w:p w14:paraId="74BCB367" w14:textId="77777777" w:rsidR="00A4121E" w:rsidRDefault="00A4121E" w:rsidP="005976F1">
      <w:pPr>
        <w:pStyle w:val="Footer"/>
        <w:rPr>
          <w:rFonts w:ascii="Arial" w:hAnsi="Arial" w:cs="Arial"/>
        </w:rPr>
      </w:pPr>
    </w:p>
    <w:p w14:paraId="063B6D2F" w14:textId="32C4DE52" w:rsidR="00A4121E" w:rsidDel="008B0867" w:rsidRDefault="00A4121E" w:rsidP="005976F1">
      <w:pPr>
        <w:pStyle w:val="Footer"/>
        <w:rPr>
          <w:del w:id="69" w:author="S Cochrane" w:date="2017-01-19T11:45:00Z"/>
          <w:rFonts w:ascii="Arial" w:hAnsi="Arial" w:cs="Arial"/>
        </w:rPr>
      </w:pPr>
    </w:p>
    <w:p w14:paraId="30D853CE" w14:textId="4591C582" w:rsidR="00A4121E" w:rsidDel="008B0867" w:rsidRDefault="00A4121E" w:rsidP="005976F1">
      <w:pPr>
        <w:pStyle w:val="Footer"/>
        <w:rPr>
          <w:del w:id="70" w:author="S Cochrane" w:date="2017-01-19T11:45:00Z"/>
          <w:rFonts w:ascii="Arial" w:hAnsi="Arial" w:cs="Arial"/>
        </w:rPr>
      </w:pPr>
    </w:p>
    <w:p w14:paraId="7613D45C" w14:textId="0452DE47" w:rsidR="00A4121E" w:rsidDel="008B0867" w:rsidRDefault="00A4121E" w:rsidP="005976F1">
      <w:pPr>
        <w:pStyle w:val="Footer"/>
        <w:rPr>
          <w:del w:id="71" w:author="S Cochrane" w:date="2017-01-19T11:45:00Z"/>
          <w:rFonts w:ascii="Arial" w:hAnsi="Arial" w:cs="Arial"/>
        </w:rPr>
      </w:pPr>
    </w:p>
    <w:p w14:paraId="71C6B50C" w14:textId="7A25F94B" w:rsidR="00A4121E" w:rsidDel="008B0867" w:rsidRDefault="00A4121E" w:rsidP="005976F1">
      <w:pPr>
        <w:pStyle w:val="Footer"/>
        <w:rPr>
          <w:del w:id="72" w:author="S Cochrane" w:date="2017-01-19T11:45:00Z"/>
          <w:rFonts w:ascii="Arial" w:hAnsi="Arial" w:cs="Arial"/>
        </w:rPr>
      </w:pPr>
    </w:p>
    <w:p w14:paraId="1EF4A8BC" w14:textId="1DD9B898" w:rsidR="00827776" w:rsidDel="008B0867" w:rsidRDefault="00827776" w:rsidP="005976F1">
      <w:pPr>
        <w:pStyle w:val="Footer"/>
        <w:rPr>
          <w:del w:id="73" w:author="S Cochrane" w:date="2017-01-19T11:45:00Z"/>
          <w:rFonts w:ascii="Arial" w:hAnsi="Arial" w:cs="Arial"/>
        </w:rPr>
      </w:pPr>
    </w:p>
    <w:p w14:paraId="2AFA0585" w14:textId="448B6CEB" w:rsidR="00827776" w:rsidDel="008B0867" w:rsidRDefault="00827776" w:rsidP="005976F1">
      <w:pPr>
        <w:pStyle w:val="Footer"/>
        <w:rPr>
          <w:del w:id="74" w:author="S Cochrane" w:date="2017-01-19T11:45:00Z"/>
          <w:rFonts w:ascii="Arial" w:hAnsi="Arial" w:cs="Arial"/>
        </w:rPr>
      </w:pPr>
    </w:p>
    <w:p w14:paraId="54B29542" w14:textId="33DE5B13" w:rsidR="00827776" w:rsidDel="008B0867" w:rsidRDefault="00827776" w:rsidP="005976F1">
      <w:pPr>
        <w:pStyle w:val="Footer"/>
        <w:rPr>
          <w:del w:id="75" w:author="S Cochrane" w:date="2017-01-19T11:45:00Z"/>
          <w:rFonts w:ascii="Arial" w:hAnsi="Arial" w:cs="Arial"/>
        </w:rPr>
      </w:pPr>
    </w:p>
    <w:p w14:paraId="6214EBED" w14:textId="7458AA5C" w:rsidR="00827776" w:rsidDel="008B0867" w:rsidRDefault="00827776" w:rsidP="005976F1">
      <w:pPr>
        <w:pStyle w:val="Footer"/>
        <w:rPr>
          <w:del w:id="76" w:author="S Cochrane" w:date="2017-01-19T11:45:00Z"/>
          <w:rFonts w:ascii="Arial" w:hAnsi="Arial" w:cs="Arial"/>
        </w:rPr>
      </w:pPr>
    </w:p>
    <w:p w14:paraId="57ABD2F7" w14:textId="088C900C" w:rsidR="00827776" w:rsidDel="008B0867" w:rsidRDefault="00827776" w:rsidP="005976F1">
      <w:pPr>
        <w:pStyle w:val="Footer"/>
        <w:rPr>
          <w:del w:id="77" w:author="S Cochrane" w:date="2017-01-19T11:45:00Z"/>
          <w:rFonts w:ascii="Arial" w:hAnsi="Arial" w:cs="Arial"/>
        </w:rPr>
      </w:pPr>
    </w:p>
    <w:p w14:paraId="75C92ED6" w14:textId="137EE352" w:rsidR="00827776" w:rsidDel="008B0867" w:rsidRDefault="00827776" w:rsidP="005976F1">
      <w:pPr>
        <w:pStyle w:val="Footer"/>
        <w:rPr>
          <w:del w:id="78" w:author="S Cochrane" w:date="2017-01-19T11:45:00Z"/>
          <w:rFonts w:ascii="Arial" w:hAnsi="Arial" w:cs="Arial"/>
        </w:rPr>
      </w:pPr>
    </w:p>
    <w:p w14:paraId="4216B12B" w14:textId="05E374CB" w:rsidR="00827776" w:rsidDel="008B0867" w:rsidRDefault="00827776" w:rsidP="005976F1">
      <w:pPr>
        <w:pStyle w:val="Footer"/>
        <w:rPr>
          <w:del w:id="79" w:author="S Cochrane" w:date="2017-01-19T11:45:00Z"/>
          <w:rFonts w:ascii="Arial" w:hAnsi="Arial" w:cs="Arial"/>
        </w:rPr>
      </w:pPr>
    </w:p>
    <w:p w14:paraId="7B9787F9" w14:textId="02044579" w:rsidR="00827776" w:rsidDel="008B0867" w:rsidRDefault="00827776" w:rsidP="005976F1">
      <w:pPr>
        <w:pStyle w:val="Footer"/>
        <w:rPr>
          <w:del w:id="80" w:author="S Cochrane" w:date="2017-01-19T11:45:00Z"/>
          <w:rFonts w:ascii="Arial" w:hAnsi="Arial" w:cs="Arial"/>
        </w:rPr>
      </w:pPr>
    </w:p>
    <w:p w14:paraId="7F4854FD" w14:textId="78E9EF7F" w:rsidR="00827776" w:rsidDel="008B0867" w:rsidRDefault="00827776" w:rsidP="005976F1">
      <w:pPr>
        <w:pStyle w:val="Footer"/>
        <w:rPr>
          <w:del w:id="81" w:author="S Cochrane" w:date="2017-01-19T11:45:00Z"/>
          <w:rFonts w:ascii="Arial" w:hAnsi="Arial" w:cs="Arial"/>
        </w:rPr>
      </w:pPr>
    </w:p>
    <w:p w14:paraId="14F15FBB" w14:textId="4195D25A" w:rsidR="00827776" w:rsidDel="008B0867" w:rsidRDefault="00827776" w:rsidP="005976F1">
      <w:pPr>
        <w:pStyle w:val="Footer"/>
        <w:rPr>
          <w:del w:id="82" w:author="S Cochrane" w:date="2017-01-19T11:45:00Z"/>
          <w:rFonts w:ascii="Arial" w:hAnsi="Arial" w:cs="Arial"/>
        </w:rPr>
      </w:pPr>
    </w:p>
    <w:p w14:paraId="0AF2391E" w14:textId="2BB390CD" w:rsidR="00827776" w:rsidDel="008B0867" w:rsidRDefault="00827776" w:rsidP="005976F1">
      <w:pPr>
        <w:pStyle w:val="Footer"/>
        <w:rPr>
          <w:del w:id="83" w:author="S Cochrane" w:date="2017-01-19T11:45:00Z"/>
          <w:rFonts w:ascii="Arial" w:hAnsi="Arial" w:cs="Arial"/>
        </w:rPr>
      </w:pPr>
    </w:p>
    <w:p w14:paraId="0985DF83" w14:textId="22C6D49A" w:rsidR="00827776" w:rsidDel="008B0867" w:rsidRDefault="00827776" w:rsidP="005976F1">
      <w:pPr>
        <w:pStyle w:val="Footer"/>
        <w:rPr>
          <w:del w:id="84" w:author="S Cochrane" w:date="2017-01-19T11:45:00Z"/>
          <w:rFonts w:ascii="Arial" w:hAnsi="Arial" w:cs="Arial"/>
        </w:rPr>
      </w:pPr>
    </w:p>
    <w:p w14:paraId="6FDC4D20" w14:textId="40D6E067" w:rsidR="00827776" w:rsidDel="008B0867" w:rsidRDefault="00827776" w:rsidP="005976F1">
      <w:pPr>
        <w:pStyle w:val="Footer"/>
        <w:rPr>
          <w:del w:id="85" w:author="S Cochrane" w:date="2017-01-19T11:45:00Z"/>
          <w:rFonts w:ascii="Arial" w:hAnsi="Arial" w:cs="Arial"/>
        </w:rPr>
      </w:pPr>
    </w:p>
    <w:p w14:paraId="7187A8BA" w14:textId="0E6B9BB3" w:rsidR="00827776" w:rsidDel="008B0867" w:rsidRDefault="00827776" w:rsidP="005976F1">
      <w:pPr>
        <w:pStyle w:val="Footer"/>
        <w:rPr>
          <w:del w:id="86" w:author="S Cochrane" w:date="2017-01-19T11:45:00Z"/>
          <w:rFonts w:ascii="Arial" w:hAnsi="Arial" w:cs="Arial"/>
        </w:rPr>
      </w:pPr>
    </w:p>
    <w:p w14:paraId="7C60DB2E" w14:textId="5140D20E" w:rsidR="00827776" w:rsidDel="008B0867" w:rsidRDefault="00827776" w:rsidP="005976F1">
      <w:pPr>
        <w:pStyle w:val="Footer"/>
        <w:rPr>
          <w:del w:id="87" w:author="S Cochrane" w:date="2017-01-19T11:45:00Z"/>
          <w:rFonts w:ascii="Arial" w:hAnsi="Arial" w:cs="Arial"/>
        </w:rPr>
      </w:pPr>
    </w:p>
    <w:p w14:paraId="2AC57E68" w14:textId="3EC74D7C" w:rsidR="00827776" w:rsidDel="008B0867" w:rsidRDefault="00827776" w:rsidP="005976F1">
      <w:pPr>
        <w:pStyle w:val="Footer"/>
        <w:rPr>
          <w:del w:id="88" w:author="S Cochrane" w:date="2017-01-19T11:45:00Z"/>
          <w:rFonts w:ascii="Arial" w:hAnsi="Arial" w:cs="Arial"/>
        </w:rPr>
      </w:pPr>
    </w:p>
    <w:p w14:paraId="758F17A5" w14:textId="7EF4652F" w:rsidR="00827776" w:rsidDel="008B0867" w:rsidRDefault="00827776" w:rsidP="005976F1">
      <w:pPr>
        <w:pStyle w:val="Footer"/>
        <w:rPr>
          <w:del w:id="89" w:author="S Cochrane" w:date="2017-01-19T11:45:00Z"/>
          <w:rFonts w:ascii="Arial" w:hAnsi="Arial" w:cs="Arial"/>
        </w:rPr>
      </w:pPr>
    </w:p>
    <w:p w14:paraId="0D8B1A2B" w14:textId="00DAC5CC" w:rsidR="00827776" w:rsidDel="008B0867" w:rsidRDefault="00827776" w:rsidP="005976F1">
      <w:pPr>
        <w:pStyle w:val="Footer"/>
        <w:rPr>
          <w:del w:id="90" w:author="S Cochrane" w:date="2017-01-19T11:45:00Z"/>
          <w:rFonts w:ascii="Arial" w:hAnsi="Arial" w:cs="Arial"/>
        </w:rPr>
      </w:pPr>
    </w:p>
    <w:p w14:paraId="2C77959A" w14:textId="63E2D130" w:rsidR="00827776" w:rsidDel="008B0867" w:rsidRDefault="00827776" w:rsidP="005976F1">
      <w:pPr>
        <w:pStyle w:val="Footer"/>
        <w:rPr>
          <w:del w:id="91" w:author="S Cochrane" w:date="2017-01-19T11:45:00Z"/>
          <w:rFonts w:ascii="Arial" w:hAnsi="Arial" w:cs="Arial"/>
        </w:rPr>
      </w:pPr>
    </w:p>
    <w:p w14:paraId="02B2EE58" w14:textId="0F80137B" w:rsidR="00827776" w:rsidDel="008B0867" w:rsidRDefault="00827776" w:rsidP="005976F1">
      <w:pPr>
        <w:pStyle w:val="Footer"/>
        <w:rPr>
          <w:del w:id="92" w:author="S Cochrane" w:date="2017-01-19T11:45:00Z"/>
          <w:rFonts w:ascii="Arial" w:hAnsi="Arial" w:cs="Arial"/>
        </w:rPr>
      </w:pPr>
    </w:p>
    <w:p w14:paraId="256E5EB1" w14:textId="3F7809FC" w:rsidR="00827776" w:rsidDel="008B0867" w:rsidRDefault="00827776" w:rsidP="005976F1">
      <w:pPr>
        <w:pStyle w:val="Footer"/>
        <w:rPr>
          <w:del w:id="93" w:author="S Cochrane" w:date="2017-01-19T11:45:00Z"/>
          <w:rFonts w:ascii="Arial" w:hAnsi="Arial" w:cs="Arial"/>
        </w:rPr>
      </w:pPr>
    </w:p>
    <w:p w14:paraId="6F1C6F4A" w14:textId="7B23DA24" w:rsidR="00A4121E" w:rsidDel="008B0867" w:rsidRDefault="00A4121E" w:rsidP="005976F1">
      <w:pPr>
        <w:pStyle w:val="Footer"/>
        <w:rPr>
          <w:del w:id="94" w:author="S Cochrane" w:date="2017-01-19T11:45:00Z"/>
          <w:rFonts w:ascii="Arial" w:hAnsi="Arial" w:cs="Arial"/>
        </w:rPr>
      </w:pPr>
    </w:p>
    <w:p w14:paraId="6F67E0B3" w14:textId="693D82DD" w:rsidR="005976F1" w:rsidRPr="005976F1" w:rsidRDefault="005626AA" w:rsidP="005976F1">
      <w:pPr>
        <w:pStyle w:val="Footer"/>
        <w:rPr>
          <w:rFonts w:ascii="Arial" w:hAnsi="Arial" w:cs="Arial"/>
        </w:rPr>
      </w:pPr>
      <w:r>
        <w:rPr>
          <w:rFonts w:ascii="Arial" w:hAnsi="Arial" w:cs="Arial"/>
        </w:rPr>
        <w:t>B</w:t>
      </w:r>
      <w:r w:rsidR="00045128">
        <w:rPr>
          <w:rFonts w:ascii="Arial" w:hAnsi="Arial" w:cs="Arial"/>
        </w:rPr>
        <w:t>ankfields Primary School, Mansfield Road, Bankfields, Middlesbrough, TS6 0RZ</w:t>
      </w:r>
    </w:p>
    <w:p w14:paraId="7F241C73" w14:textId="77777777" w:rsidR="005976F1" w:rsidRPr="005976F1" w:rsidRDefault="005976F1" w:rsidP="005976F1">
      <w:pPr>
        <w:pStyle w:val="Footer"/>
        <w:rPr>
          <w:rFonts w:ascii="Arial" w:hAnsi="Arial" w:cs="Arial"/>
        </w:rPr>
      </w:pPr>
    </w:p>
    <w:p w14:paraId="2764577F" w14:textId="2B2C8569" w:rsidR="005976F1" w:rsidRDefault="005976F1" w:rsidP="005976F1">
      <w:pPr>
        <w:pStyle w:val="Footer"/>
        <w:rPr>
          <w:rFonts w:ascii="Arial" w:hAnsi="Arial" w:cs="Arial"/>
        </w:rPr>
      </w:pPr>
      <w:r w:rsidRPr="005976F1">
        <w:rPr>
          <w:rFonts w:ascii="Arial" w:hAnsi="Arial" w:cs="Arial"/>
        </w:rPr>
        <w:t xml:space="preserve">Email: </w:t>
      </w:r>
      <w:hyperlink r:id="rId22" w:history="1">
        <w:r w:rsidR="005626AA" w:rsidRPr="00860E65">
          <w:rPr>
            <w:rStyle w:val="Hyperlink"/>
            <w:rFonts w:ascii="Arial" w:hAnsi="Arial" w:cs="Arial"/>
          </w:rPr>
          <w:t>office@bankfields.rac.sch.uk</w:t>
        </w:r>
      </w:hyperlink>
    </w:p>
    <w:p w14:paraId="1CF1D8C9" w14:textId="6E5C1AA2" w:rsidR="005976F1" w:rsidRDefault="00A66B6B" w:rsidP="00A11FB7">
      <w:pPr>
        <w:pStyle w:val="Footer"/>
        <w:rPr>
          <w:rStyle w:val="Hyperlink"/>
          <w:rFonts w:ascii="Arial" w:hAnsi="Arial" w:cs="Arial"/>
        </w:rPr>
      </w:pPr>
      <w:r>
        <w:rPr>
          <w:rFonts w:ascii="Arial" w:hAnsi="Arial" w:cs="Arial"/>
        </w:rPr>
        <w:t xml:space="preserve">Website: </w:t>
      </w:r>
      <w:hyperlink w:history="1">
        <w:r w:rsidR="005626AA" w:rsidRPr="00860E65">
          <w:rPr>
            <w:rStyle w:val="Hyperlink"/>
            <w:rFonts w:ascii="Arial" w:hAnsi="Arial" w:cs="Arial"/>
          </w:rPr>
          <w:t xml:space="preserve">http://bankfieldsprimary.co.uk </w:t>
        </w:r>
      </w:hyperlink>
    </w:p>
    <w:p w14:paraId="072014D9" w14:textId="2A6584CA" w:rsidR="00827776" w:rsidRDefault="00827776" w:rsidP="00A11FB7">
      <w:pPr>
        <w:pStyle w:val="Footer"/>
        <w:rPr>
          <w:rStyle w:val="Hyperlink"/>
          <w:rFonts w:ascii="Arial" w:hAnsi="Arial" w:cs="Arial"/>
        </w:rPr>
      </w:pPr>
      <w:r>
        <w:rPr>
          <w:rStyle w:val="Hyperlink"/>
          <w:rFonts w:ascii="Arial" w:hAnsi="Arial" w:cs="Arial"/>
        </w:rPr>
        <w:t>Bankfields Primary School – Draft Strategic Plan</w:t>
      </w:r>
    </w:p>
    <w:p w14:paraId="411DAC3D" w14:textId="77777777" w:rsidR="00827776" w:rsidRDefault="00827776" w:rsidP="00A11FB7">
      <w:pPr>
        <w:pStyle w:val="Footer"/>
        <w:rPr>
          <w:ins w:id="95" w:author="S Cochrane" w:date="2017-01-19T11:45:00Z"/>
          <w:rStyle w:val="Hyperlink"/>
          <w:rFonts w:ascii="Arial" w:hAnsi="Arial" w:cs="Arial"/>
        </w:rPr>
      </w:pPr>
    </w:p>
    <w:p w14:paraId="29748FDD" w14:textId="77777777" w:rsidR="008B0867" w:rsidRDefault="008B0867" w:rsidP="00A11FB7">
      <w:pPr>
        <w:pStyle w:val="Footer"/>
        <w:rPr>
          <w:ins w:id="96" w:author="S Cochrane" w:date="2017-01-19T11:55:00Z"/>
          <w:rStyle w:val="Hyperlink"/>
          <w:rFonts w:ascii="Arial" w:hAnsi="Arial" w:cs="Arial"/>
        </w:rPr>
      </w:pPr>
    </w:p>
    <w:p w14:paraId="5DF91F0D" w14:textId="77777777" w:rsidR="00F5586B" w:rsidRDefault="00F5586B" w:rsidP="00A11FB7">
      <w:pPr>
        <w:pStyle w:val="Footer"/>
        <w:rPr>
          <w:ins w:id="97" w:author="S Cochrane" w:date="2017-01-19T11:55:00Z"/>
          <w:rStyle w:val="Hyperlink"/>
          <w:rFonts w:ascii="Arial" w:hAnsi="Arial" w:cs="Arial"/>
        </w:rPr>
      </w:pPr>
    </w:p>
    <w:p w14:paraId="4223A64F" w14:textId="77777777" w:rsidR="00F5586B" w:rsidRDefault="00F5586B" w:rsidP="00A11FB7">
      <w:pPr>
        <w:pStyle w:val="Footer"/>
        <w:rPr>
          <w:ins w:id="98" w:author="S Cochrane" w:date="2017-01-19T11:55:00Z"/>
          <w:rStyle w:val="Hyperlink"/>
          <w:rFonts w:ascii="Arial" w:hAnsi="Arial" w:cs="Arial"/>
        </w:rPr>
      </w:pPr>
    </w:p>
    <w:p w14:paraId="6CAFFD56" w14:textId="77777777" w:rsidR="00F5586B" w:rsidRDefault="00F5586B" w:rsidP="00A11FB7">
      <w:pPr>
        <w:pStyle w:val="Footer"/>
        <w:rPr>
          <w:ins w:id="99" w:author="S Cochrane" w:date="2017-01-19T11:55:00Z"/>
          <w:rStyle w:val="Hyperlink"/>
          <w:rFonts w:ascii="Arial" w:hAnsi="Arial" w:cs="Arial"/>
        </w:rPr>
      </w:pPr>
    </w:p>
    <w:p w14:paraId="3696C7E0" w14:textId="77777777" w:rsidR="00F5586B" w:rsidRDefault="00F5586B" w:rsidP="00A11FB7">
      <w:pPr>
        <w:pStyle w:val="Footer"/>
        <w:rPr>
          <w:ins w:id="100" w:author="S Cochrane" w:date="2017-01-19T11:55:00Z"/>
          <w:rStyle w:val="Hyperlink"/>
          <w:rFonts w:ascii="Arial" w:hAnsi="Arial" w:cs="Arial"/>
        </w:rPr>
      </w:pPr>
    </w:p>
    <w:p w14:paraId="517EAB20" w14:textId="77777777" w:rsidR="00F5586B" w:rsidRDefault="00F5586B" w:rsidP="00A11FB7">
      <w:pPr>
        <w:pStyle w:val="Footer"/>
        <w:rPr>
          <w:ins w:id="101" w:author="S Cochrane" w:date="2017-01-19T11:55:00Z"/>
          <w:rStyle w:val="Hyperlink"/>
          <w:rFonts w:ascii="Arial" w:hAnsi="Arial" w:cs="Arial"/>
        </w:rPr>
      </w:pPr>
    </w:p>
    <w:p w14:paraId="0377C0CC" w14:textId="77777777" w:rsidR="00F5586B" w:rsidRDefault="00F5586B" w:rsidP="00A11FB7">
      <w:pPr>
        <w:pStyle w:val="Footer"/>
        <w:rPr>
          <w:ins w:id="102" w:author="S Cochrane" w:date="2017-01-19T11:55:00Z"/>
          <w:rStyle w:val="Hyperlink"/>
          <w:rFonts w:ascii="Arial" w:hAnsi="Arial" w:cs="Arial"/>
        </w:rPr>
      </w:pPr>
    </w:p>
    <w:p w14:paraId="242C013E" w14:textId="77777777" w:rsidR="00F5586B" w:rsidRDefault="00F5586B" w:rsidP="00A11FB7">
      <w:pPr>
        <w:pStyle w:val="Footer"/>
        <w:rPr>
          <w:ins w:id="103" w:author="S Cochrane" w:date="2017-01-19T11:55:00Z"/>
          <w:rStyle w:val="Hyperlink"/>
          <w:rFonts w:ascii="Arial" w:hAnsi="Arial" w:cs="Arial"/>
        </w:rPr>
      </w:pPr>
    </w:p>
    <w:p w14:paraId="473864AA" w14:textId="77777777" w:rsidR="00F5586B" w:rsidRDefault="00F5586B" w:rsidP="00A11FB7">
      <w:pPr>
        <w:pStyle w:val="Footer"/>
        <w:rPr>
          <w:ins w:id="104" w:author="S Cochrane" w:date="2017-01-19T11:55:00Z"/>
          <w:rStyle w:val="Hyperlink"/>
          <w:rFonts w:ascii="Arial" w:hAnsi="Arial" w:cs="Arial"/>
        </w:rPr>
      </w:pPr>
    </w:p>
    <w:p w14:paraId="597AAFFD" w14:textId="77777777" w:rsidR="00F5586B" w:rsidRDefault="00F5586B" w:rsidP="00A11FB7">
      <w:pPr>
        <w:pStyle w:val="Footer"/>
        <w:rPr>
          <w:ins w:id="105" w:author="S Cochrane" w:date="2017-01-19T11:55:00Z"/>
          <w:rStyle w:val="Hyperlink"/>
          <w:rFonts w:ascii="Arial" w:hAnsi="Arial" w:cs="Arial"/>
        </w:rPr>
      </w:pPr>
    </w:p>
    <w:p w14:paraId="52BE5BC5" w14:textId="77777777" w:rsidR="00F5586B" w:rsidRDefault="00F5586B" w:rsidP="00A11FB7">
      <w:pPr>
        <w:pStyle w:val="Footer"/>
        <w:rPr>
          <w:ins w:id="106" w:author="S Cochrane" w:date="2017-01-19T11:55:00Z"/>
          <w:rStyle w:val="Hyperlink"/>
          <w:rFonts w:ascii="Arial" w:hAnsi="Arial" w:cs="Arial"/>
        </w:rPr>
      </w:pPr>
    </w:p>
    <w:p w14:paraId="6BD36CC1" w14:textId="77777777" w:rsidR="00F5586B" w:rsidRDefault="00F5586B" w:rsidP="00A11FB7">
      <w:pPr>
        <w:pStyle w:val="Footer"/>
        <w:rPr>
          <w:ins w:id="107" w:author="S Cochrane" w:date="2017-01-19T11:55:00Z"/>
          <w:rStyle w:val="Hyperlink"/>
          <w:rFonts w:ascii="Arial" w:hAnsi="Arial" w:cs="Arial"/>
        </w:rPr>
      </w:pPr>
    </w:p>
    <w:p w14:paraId="2900204D" w14:textId="77777777" w:rsidR="00F5586B" w:rsidRDefault="00F5586B" w:rsidP="00A11FB7">
      <w:pPr>
        <w:pStyle w:val="Footer"/>
        <w:rPr>
          <w:ins w:id="108" w:author="S Cochrane" w:date="2017-01-19T11:55:00Z"/>
          <w:rStyle w:val="Hyperlink"/>
          <w:rFonts w:ascii="Arial" w:hAnsi="Arial" w:cs="Arial"/>
        </w:rPr>
      </w:pPr>
    </w:p>
    <w:p w14:paraId="04E3EAF0" w14:textId="77777777" w:rsidR="00F5586B" w:rsidRDefault="00F5586B" w:rsidP="00A11FB7">
      <w:pPr>
        <w:pStyle w:val="Footer"/>
        <w:rPr>
          <w:ins w:id="109" w:author="S Cochrane" w:date="2017-01-19T11:55:00Z"/>
          <w:rStyle w:val="Hyperlink"/>
          <w:rFonts w:ascii="Arial" w:hAnsi="Arial" w:cs="Arial"/>
        </w:rPr>
      </w:pPr>
    </w:p>
    <w:p w14:paraId="36B8BF2C" w14:textId="77777777" w:rsidR="00F5586B" w:rsidRDefault="00F5586B" w:rsidP="00A11FB7">
      <w:pPr>
        <w:pStyle w:val="Footer"/>
        <w:rPr>
          <w:ins w:id="110" w:author="S Cochrane" w:date="2017-01-19T11:55:00Z"/>
          <w:rStyle w:val="Hyperlink"/>
          <w:rFonts w:ascii="Arial" w:hAnsi="Arial" w:cs="Arial"/>
        </w:rPr>
      </w:pPr>
    </w:p>
    <w:p w14:paraId="688AC77C" w14:textId="77777777" w:rsidR="00F5586B" w:rsidRDefault="00F5586B" w:rsidP="00A11FB7">
      <w:pPr>
        <w:pStyle w:val="Footer"/>
        <w:rPr>
          <w:ins w:id="111" w:author="S Cochrane" w:date="2017-01-19T11:55:00Z"/>
          <w:rStyle w:val="Hyperlink"/>
          <w:rFonts w:ascii="Arial" w:hAnsi="Arial" w:cs="Arial"/>
        </w:rPr>
      </w:pPr>
    </w:p>
    <w:p w14:paraId="2F13CB58" w14:textId="77777777" w:rsidR="00F5586B" w:rsidRDefault="00F5586B" w:rsidP="00A11FB7">
      <w:pPr>
        <w:pStyle w:val="Footer"/>
        <w:rPr>
          <w:ins w:id="112" w:author="S Cochrane" w:date="2017-01-19T11:55:00Z"/>
          <w:rStyle w:val="Hyperlink"/>
          <w:rFonts w:ascii="Arial" w:hAnsi="Arial" w:cs="Arial"/>
        </w:rPr>
      </w:pPr>
    </w:p>
    <w:p w14:paraId="256CCD01" w14:textId="77777777" w:rsidR="00F5586B" w:rsidRDefault="00F5586B" w:rsidP="00A11FB7">
      <w:pPr>
        <w:pStyle w:val="Footer"/>
        <w:rPr>
          <w:ins w:id="113" w:author="S Cochrane" w:date="2017-01-19T11:55:00Z"/>
          <w:rStyle w:val="Hyperlink"/>
          <w:rFonts w:ascii="Arial" w:hAnsi="Arial" w:cs="Arial"/>
        </w:rPr>
      </w:pPr>
    </w:p>
    <w:p w14:paraId="5A0177A1" w14:textId="77777777" w:rsidR="00F5586B" w:rsidRDefault="00F5586B" w:rsidP="00A11FB7">
      <w:pPr>
        <w:pStyle w:val="Footer"/>
        <w:rPr>
          <w:ins w:id="114" w:author="S Cochrane" w:date="2017-01-19T11:55:00Z"/>
          <w:rStyle w:val="Hyperlink"/>
          <w:rFonts w:ascii="Arial" w:hAnsi="Arial" w:cs="Arial"/>
        </w:rPr>
      </w:pPr>
    </w:p>
    <w:p w14:paraId="05573448" w14:textId="77777777" w:rsidR="00F5586B" w:rsidRDefault="00F5586B" w:rsidP="00A11FB7">
      <w:pPr>
        <w:pStyle w:val="Footer"/>
        <w:rPr>
          <w:ins w:id="115" w:author="S Cochrane" w:date="2017-01-19T11:55:00Z"/>
          <w:rStyle w:val="Hyperlink"/>
          <w:rFonts w:ascii="Arial" w:hAnsi="Arial" w:cs="Arial"/>
        </w:rPr>
      </w:pPr>
    </w:p>
    <w:p w14:paraId="7D7D6AFF" w14:textId="77777777" w:rsidR="00F5586B" w:rsidRDefault="00F5586B" w:rsidP="00A11FB7">
      <w:pPr>
        <w:pStyle w:val="Footer"/>
        <w:rPr>
          <w:rStyle w:val="Hyperlink"/>
          <w:rFonts w:ascii="Arial" w:hAnsi="Arial" w:cs="Arial"/>
        </w:rPr>
      </w:pPr>
    </w:p>
    <w:p w14:paraId="13A4110D" w14:textId="5A65BACC" w:rsidR="00827776" w:rsidRDefault="00827776" w:rsidP="00A11FB7">
      <w:pPr>
        <w:pStyle w:val="Footer"/>
        <w:rPr>
          <w:rStyle w:val="Hyperlink"/>
          <w:rFonts w:ascii="Arial" w:hAnsi="Arial" w:cs="Arial"/>
        </w:rPr>
      </w:pPr>
      <w:r>
        <w:rPr>
          <w:rStyle w:val="Hyperlink"/>
          <w:rFonts w:ascii="Arial" w:hAnsi="Arial" w:cs="Arial"/>
        </w:rPr>
        <w:lastRenderedPageBreak/>
        <w:t>Comments and feedback</w:t>
      </w:r>
    </w:p>
    <w:p w14:paraId="182EE722" w14:textId="77777777" w:rsidR="00827776" w:rsidRDefault="00827776" w:rsidP="00A11FB7">
      <w:pPr>
        <w:pStyle w:val="Footer"/>
        <w:rPr>
          <w:rStyle w:val="Hyperlink"/>
          <w:rFonts w:ascii="Arial" w:hAnsi="Arial" w:cs="Arial"/>
        </w:rPr>
      </w:pPr>
    </w:p>
    <w:tbl>
      <w:tblPr>
        <w:tblStyle w:val="TableGrid"/>
        <w:tblW w:w="0" w:type="auto"/>
        <w:tblLook w:val="04A0" w:firstRow="1" w:lastRow="0" w:firstColumn="1" w:lastColumn="0" w:noHBand="0" w:noVBand="1"/>
      </w:tblPr>
      <w:tblGrid>
        <w:gridCol w:w="10451"/>
      </w:tblGrid>
      <w:tr w:rsidR="00827776" w14:paraId="5DBA7455" w14:textId="77777777" w:rsidTr="00827776">
        <w:tc>
          <w:tcPr>
            <w:tcW w:w="10677" w:type="dxa"/>
          </w:tcPr>
          <w:p w14:paraId="50F3CF63" w14:textId="4A434755" w:rsidR="00827776" w:rsidRDefault="00827776" w:rsidP="00A11FB7">
            <w:pPr>
              <w:pStyle w:val="Footer"/>
              <w:rPr>
                <w:rFonts w:ascii="Arial" w:hAnsi="Arial" w:cs="Arial"/>
              </w:rPr>
            </w:pPr>
            <w:r>
              <w:rPr>
                <w:rFonts w:ascii="Arial" w:hAnsi="Arial" w:cs="Arial"/>
              </w:rPr>
              <w:t xml:space="preserve">If you would like to submit any comments on the draft plan, please complete this form and return it to the school office by Friday the </w:t>
            </w:r>
            <w:del w:id="116" w:author="S Cochrane" w:date="2017-01-19T11:55:00Z">
              <w:r w:rsidDel="00F5586B">
                <w:rPr>
                  <w:rFonts w:ascii="Arial" w:hAnsi="Arial" w:cs="Arial"/>
                </w:rPr>
                <w:delText>27</w:delText>
              </w:r>
              <w:r w:rsidRPr="00827776" w:rsidDel="00F5586B">
                <w:rPr>
                  <w:rFonts w:ascii="Arial" w:hAnsi="Arial" w:cs="Arial"/>
                  <w:vertAlign w:val="superscript"/>
                </w:rPr>
                <w:delText>th</w:delText>
              </w:r>
              <w:r w:rsidDel="00F5586B">
                <w:rPr>
                  <w:rFonts w:ascii="Arial" w:hAnsi="Arial" w:cs="Arial"/>
                </w:rPr>
                <w:delText xml:space="preserve"> January</w:delText>
              </w:r>
            </w:del>
            <w:r w:rsidR="002D4A2E">
              <w:rPr>
                <w:rFonts w:ascii="Arial" w:hAnsi="Arial" w:cs="Arial"/>
              </w:rPr>
              <w:t>12</w:t>
            </w:r>
            <w:r w:rsidR="002D4A2E" w:rsidRPr="002D4A2E">
              <w:rPr>
                <w:rFonts w:ascii="Arial" w:hAnsi="Arial" w:cs="Arial"/>
                <w:vertAlign w:val="superscript"/>
              </w:rPr>
              <w:t>th</w:t>
            </w:r>
            <w:r w:rsidR="002D4A2E">
              <w:rPr>
                <w:rFonts w:ascii="Arial" w:hAnsi="Arial" w:cs="Arial"/>
              </w:rPr>
              <w:t xml:space="preserve"> May 2017</w:t>
            </w:r>
            <w:r>
              <w:rPr>
                <w:rFonts w:ascii="Arial" w:hAnsi="Arial" w:cs="Arial"/>
              </w:rPr>
              <w:t>.</w:t>
            </w:r>
          </w:p>
          <w:p w14:paraId="08A5EA41" w14:textId="77777777" w:rsidR="00827776" w:rsidRDefault="00827776" w:rsidP="00A11FB7">
            <w:pPr>
              <w:pStyle w:val="Footer"/>
              <w:rPr>
                <w:rFonts w:ascii="Arial" w:hAnsi="Arial" w:cs="Arial"/>
              </w:rPr>
            </w:pPr>
          </w:p>
          <w:p w14:paraId="5E73EA2F" w14:textId="77777777" w:rsidR="00827776" w:rsidRDefault="00827776" w:rsidP="00A11FB7">
            <w:pPr>
              <w:pStyle w:val="Footer"/>
              <w:rPr>
                <w:rFonts w:ascii="Arial" w:hAnsi="Arial" w:cs="Arial"/>
              </w:rPr>
            </w:pPr>
            <w:r>
              <w:rPr>
                <w:rFonts w:ascii="Arial" w:hAnsi="Arial" w:cs="Arial"/>
              </w:rPr>
              <w:t xml:space="preserve">You can also send your views by email to </w:t>
            </w:r>
            <w:hyperlink r:id="rId23" w:history="1">
              <w:r w:rsidRPr="00545DD9">
                <w:rPr>
                  <w:rStyle w:val="Hyperlink"/>
                  <w:rFonts w:ascii="Arial" w:hAnsi="Arial" w:cs="Arial"/>
                </w:rPr>
                <w:t>office@bankfields.rac.sch.uk</w:t>
              </w:r>
            </w:hyperlink>
            <w:r>
              <w:rPr>
                <w:rFonts w:ascii="Arial" w:hAnsi="Arial" w:cs="Arial"/>
              </w:rPr>
              <w:t xml:space="preserve"> - please mark your email “Strategic Plan Feedback”</w:t>
            </w:r>
          </w:p>
          <w:p w14:paraId="0FFD7C87" w14:textId="77777777" w:rsidR="00827776" w:rsidRDefault="00827776" w:rsidP="00A11FB7">
            <w:pPr>
              <w:pStyle w:val="Footer"/>
              <w:rPr>
                <w:rFonts w:ascii="Arial" w:hAnsi="Arial" w:cs="Arial"/>
              </w:rPr>
            </w:pPr>
          </w:p>
          <w:p w14:paraId="0A9F017E" w14:textId="46A2F626" w:rsidR="00827776" w:rsidRPr="00827776" w:rsidRDefault="00827776" w:rsidP="00A11FB7">
            <w:pPr>
              <w:pStyle w:val="Footer"/>
              <w:rPr>
                <w:rFonts w:ascii="Arial" w:hAnsi="Arial" w:cs="Arial"/>
                <w:b/>
              </w:rPr>
            </w:pPr>
            <w:r w:rsidRPr="00827776">
              <w:rPr>
                <w:rFonts w:ascii="Arial" w:hAnsi="Arial" w:cs="Arial"/>
                <w:b/>
              </w:rPr>
              <w:t>Do you agree with the 4 Key Objectives identified in the plan?</w:t>
            </w:r>
          </w:p>
          <w:p w14:paraId="1108E5F7" w14:textId="77777777" w:rsidR="00827776" w:rsidRPr="00827776" w:rsidRDefault="00827776" w:rsidP="00A11FB7">
            <w:pPr>
              <w:pStyle w:val="Footer"/>
              <w:rPr>
                <w:rFonts w:ascii="Arial" w:hAnsi="Arial" w:cs="Arial"/>
                <w:b/>
              </w:rPr>
            </w:pPr>
          </w:p>
          <w:p w14:paraId="29582B0F" w14:textId="77777777" w:rsidR="00827776" w:rsidRDefault="00827776" w:rsidP="00A11FB7">
            <w:pPr>
              <w:pStyle w:val="Footer"/>
              <w:rPr>
                <w:rFonts w:ascii="Arial" w:hAnsi="Arial" w:cs="Arial"/>
              </w:rPr>
            </w:pPr>
          </w:p>
          <w:p w14:paraId="36789599" w14:textId="77777777" w:rsidR="00827776" w:rsidRDefault="00827776" w:rsidP="00A11FB7">
            <w:pPr>
              <w:pStyle w:val="Footer"/>
              <w:rPr>
                <w:rFonts w:ascii="Arial" w:hAnsi="Arial" w:cs="Arial"/>
              </w:rPr>
            </w:pPr>
          </w:p>
          <w:p w14:paraId="74C9F4E1" w14:textId="77777777" w:rsidR="00827776" w:rsidRDefault="00827776" w:rsidP="00A11FB7">
            <w:pPr>
              <w:pStyle w:val="Footer"/>
              <w:rPr>
                <w:rFonts w:ascii="Arial" w:hAnsi="Arial" w:cs="Arial"/>
              </w:rPr>
            </w:pPr>
          </w:p>
          <w:p w14:paraId="66621B05" w14:textId="77777777" w:rsidR="00827776" w:rsidRDefault="00827776" w:rsidP="00A11FB7">
            <w:pPr>
              <w:pStyle w:val="Footer"/>
              <w:rPr>
                <w:rFonts w:ascii="Arial" w:hAnsi="Arial" w:cs="Arial"/>
              </w:rPr>
            </w:pPr>
          </w:p>
          <w:p w14:paraId="5CB37CF6" w14:textId="77777777" w:rsidR="00827776" w:rsidRDefault="00827776" w:rsidP="00A11FB7">
            <w:pPr>
              <w:pStyle w:val="Footer"/>
              <w:rPr>
                <w:rFonts w:ascii="Arial" w:hAnsi="Arial" w:cs="Arial"/>
              </w:rPr>
            </w:pPr>
          </w:p>
          <w:p w14:paraId="02C45D38" w14:textId="77777777" w:rsidR="00827776" w:rsidRDefault="00827776" w:rsidP="00A11FB7">
            <w:pPr>
              <w:pStyle w:val="Footer"/>
              <w:rPr>
                <w:rFonts w:ascii="Arial" w:hAnsi="Arial" w:cs="Arial"/>
              </w:rPr>
            </w:pPr>
          </w:p>
          <w:p w14:paraId="4238DC06" w14:textId="77777777" w:rsidR="00827776" w:rsidRDefault="00827776" w:rsidP="00A11FB7">
            <w:pPr>
              <w:pStyle w:val="Footer"/>
              <w:rPr>
                <w:rFonts w:ascii="Arial" w:hAnsi="Arial" w:cs="Arial"/>
              </w:rPr>
            </w:pPr>
          </w:p>
          <w:p w14:paraId="4B0FDC6F" w14:textId="77777777" w:rsidR="00827776" w:rsidRDefault="00827776" w:rsidP="00A11FB7">
            <w:pPr>
              <w:pStyle w:val="Footer"/>
              <w:rPr>
                <w:rFonts w:ascii="Arial" w:hAnsi="Arial" w:cs="Arial"/>
              </w:rPr>
            </w:pPr>
          </w:p>
          <w:p w14:paraId="0DCDE7D5" w14:textId="77777777" w:rsidR="00827776" w:rsidRDefault="00827776" w:rsidP="00A11FB7">
            <w:pPr>
              <w:pStyle w:val="Footer"/>
              <w:rPr>
                <w:rFonts w:ascii="Arial" w:hAnsi="Arial" w:cs="Arial"/>
              </w:rPr>
            </w:pPr>
          </w:p>
          <w:p w14:paraId="2F439FF6" w14:textId="77777777" w:rsidR="00827776" w:rsidRPr="00827776" w:rsidRDefault="00827776" w:rsidP="00A11FB7">
            <w:pPr>
              <w:pStyle w:val="Footer"/>
              <w:rPr>
                <w:rFonts w:ascii="Arial" w:hAnsi="Arial" w:cs="Arial"/>
                <w:b/>
              </w:rPr>
            </w:pPr>
            <w:r w:rsidRPr="00827776">
              <w:rPr>
                <w:rFonts w:ascii="Arial" w:hAnsi="Arial" w:cs="Arial"/>
                <w:b/>
              </w:rPr>
              <w:t>Are there any other areas that you feel we should be focusing on as a school?</w:t>
            </w:r>
          </w:p>
          <w:p w14:paraId="505C6214" w14:textId="77777777" w:rsidR="00827776" w:rsidRPr="00827776" w:rsidRDefault="00827776" w:rsidP="00A11FB7">
            <w:pPr>
              <w:pStyle w:val="Footer"/>
              <w:rPr>
                <w:rFonts w:ascii="Arial" w:hAnsi="Arial" w:cs="Arial"/>
                <w:b/>
              </w:rPr>
            </w:pPr>
          </w:p>
          <w:p w14:paraId="36A370B2" w14:textId="77777777" w:rsidR="00827776" w:rsidRDefault="00827776" w:rsidP="00A11FB7">
            <w:pPr>
              <w:pStyle w:val="Footer"/>
              <w:rPr>
                <w:rFonts w:ascii="Arial" w:hAnsi="Arial" w:cs="Arial"/>
              </w:rPr>
            </w:pPr>
          </w:p>
          <w:p w14:paraId="37272559" w14:textId="77777777" w:rsidR="00827776" w:rsidRDefault="00827776" w:rsidP="00A11FB7">
            <w:pPr>
              <w:pStyle w:val="Footer"/>
              <w:rPr>
                <w:rFonts w:ascii="Arial" w:hAnsi="Arial" w:cs="Arial"/>
              </w:rPr>
            </w:pPr>
          </w:p>
          <w:p w14:paraId="1A5DB23E" w14:textId="77777777" w:rsidR="00827776" w:rsidRDefault="00827776" w:rsidP="00A11FB7">
            <w:pPr>
              <w:pStyle w:val="Footer"/>
              <w:rPr>
                <w:rFonts w:ascii="Arial" w:hAnsi="Arial" w:cs="Arial"/>
              </w:rPr>
            </w:pPr>
          </w:p>
          <w:p w14:paraId="178BB9C3" w14:textId="77777777" w:rsidR="00827776" w:rsidRDefault="00827776" w:rsidP="00A11FB7">
            <w:pPr>
              <w:pStyle w:val="Footer"/>
              <w:rPr>
                <w:rFonts w:ascii="Arial" w:hAnsi="Arial" w:cs="Arial"/>
              </w:rPr>
            </w:pPr>
          </w:p>
          <w:p w14:paraId="73D09927" w14:textId="77777777" w:rsidR="00827776" w:rsidRDefault="00827776" w:rsidP="00A11FB7">
            <w:pPr>
              <w:pStyle w:val="Footer"/>
              <w:rPr>
                <w:rFonts w:ascii="Arial" w:hAnsi="Arial" w:cs="Arial"/>
              </w:rPr>
            </w:pPr>
          </w:p>
          <w:p w14:paraId="2490547F" w14:textId="77777777" w:rsidR="00827776" w:rsidRDefault="00827776" w:rsidP="00A11FB7">
            <w:pPr>
              <w:pStyle w:val="Footer"/>
              <w:rPr>
                <w:rFonts w:ascii="Arial" w:hAnsi="Arial" w:cs="Arial"/>
              </w:rPr>
            </w:pPr>
          </w:p>
          <w:p w14:paraId="50065232" w14:textId="77777777" w:rsidR="00827776" w:rsidRDefault="00827776" w:rsidP="00A11FB7">
            <w:pPr>
              <w:pStyle w:val="Footer"/>
              <w:rPr>
                <w:rFonts w:ascii="Arial" w:hAnsi="Arial" w:cs="Arial"/>
              </w:rPr>
            </w:pPr>
          </w:p>
          <w:p w14:paraId="1D8C1BA3" w14:textId="77777777" w:rsidR="00827776" w:rsidRDefault="00827776" w:rsidP="00A11FB7">
            <w:pPr>
              <w:pStyle w:val="Footer"/>
              <w:rPr>
                <w:rFonts w:ascii="Arial" w:hAnsi="Arial" w:cs="Arial"/>
              </w:rPr>
            </w:pPr>
          </w:p>
          <w:p w14:paraId="230CFD08" w14:textId="4453D3F4" w:rsidR="00827776" w:rsidRDefault="00827776" w:rsidP="00A11FB7">
            <w:pPr>
              <w:pStyle w:val="Footer"/>
              <w:rPr>
                <w:rFonts w:ascii="Arial" w:hAnsi="Arial" w:cs="Arial"/>
              </w:rPr>
            </w:pPr>
            <w:r w:rsidRPr="00827776">
              <w:rPr>
                <w:rFonts w:ascii="Arial" w:hAnsi="Arial" w:cs="Arial"/>
                <w:b/>
              </w:rPr>
              <w:t>Do you have any other comments or views?</w:t>
            </w:r>
          </w:p>
          <w:p w14:paraId="1FEBF4ED" w14:textId="77777777" w:rsidR="00827776" w:rsidRDefault="00827776" w:rsidP="00A11FB7">
            <w:pPr>
              <w:pStyle w:val="Footer"/>
              <w:rPr>
                <w:rFonts w:ascii="Arial" w:hAnsi="Arial" w:cs="Arial"/>
              </w:rPr>
            </w:pPr>
          </w:p>
          <w:p w14:paraId="3A1FF87F" w14:textId="77777777" w:rsidR="00827776" w:rsidRDefault="00827776" w:rsidP="00A11FB7">
            <w:pPr>
              <w:pStyle w:val="Footer"/>
              <w:rPr>
                <w:rFonts w:ascii="Arial" w:hAnsi="Arial" w:cs="Arial"/>
              </w:rPr>
            </w:pPr>
          </w:p>
          <w:p w14:paraId="778CF627" w14:textId="77777777" w:rsidR="00827776" w:rsidRDefault="00827776" w:rsidP="00A11FB7">
            <w:pPr>
              <w:pStyle w:val="Footer"/>
              <w:rPr>
                <w:rFonts w:ascii="Arial" w:hAnsi="Arial" w:cs="Arial"/>
              </w:rPr>
            </w:pPr>
          </w:p>
          <w:p w14:paraId="13C1C0F7" w14:textId="77777777" w:rsidR="00827776" w:rsidRDefault="00827776" w:rsidP="00A11FB7">
            <w:pPr>
              <w:pStyle w:val="Footer"/>
              <w:rPr>
                <w:rFonts w:ascii="Arial" w:hAnsi="Arial" w:cs="Arial"/>
              </w:rPr>
            </w:pPr>
          </w:p>
          <w:p w14:paraId="2B535C3F" w14:textId="77777777" w:rsidR="00827776" w:rsidRDefault="00827776" w:rsidP="00A11FB7">
            <w:pPr>
              <w:pStyle w:val="Footer"/>
              <w:rPr>
                <w:rFonts w:ascii="Arial" w:hAnsi="Arial" w:cs="Arial"/>
              </w:rPr>
            </w:pPr>
          </w:p>
          <w:p w14:paraId="3806A711" w14:textId="77777777" w:rsidR="00827776" w:rsidRDefault="00827776" w:rsidP="00A11FB7">
            <w:pPr>
              <w:pStyle w:val="Footer"/>
              <w:rPr>
                <w:rFonts w:ascii="Arial" w:hAnsi="Arial" w:cs="Arial"/>
              </w:rPr>
            </w:pPr>
          </w:p>
          <w:p w14:paraId="72440A45" w14:textId="77777777" w:rsidR="00827776" w:rsidRDefault="00827776" w:rsidP="00A11FB7">
            <w:pPr>
              <w:pStyle w:val="Footer"/>
              <w:rPr>
                <w:rFonts w:ascii="Arial" w:hAnsi="Arial" w:cs="Arial"/>
              </w:rPr>
            </w:pPr>
          </w:p>
          <w:p w14:paraId="374AE3C4" w14:textId="77777777" w:rsidR="00827776" w:rsidRDefault="00827776" w:rsidP="00A11FB7">
            <w:pPr>
              <w:pStyle w:val="Footer"/>
              <w:rPr>
                <w:rFonts w:ascii="Arial" w:hAnsi="Arial" w:cs="Arial"/>
              </w:rPr>
            </w:pPr>
          </w:p>
          <w:p w14:paraId="4F10A2DB" w14:textId="77777777" w:rsidR="00827776" w:rsidRDefault="00827776" w:rsidP="00A11FB7">
            <w:pPr>
              <w:pStyle w:val="Footer"/>
              <w:rPr>
                <w:rFonts w:ascii="Arial" w:hAnsi="Arial" w:cs="Arial"/>
              </w:rPr>
            </w:pPr>
          </w:p>
          <w:p w14:paraId="641463BC" w14:textId="77777777" w:rsidR="00827776" w:rsidRDefault="00827776" w:rsidP="00A11FB7">
            <w:pPr>
              <w:pStyle w:val="Footer"/>
              <w:rPr>
                <w:rFonts w:ascii="Arial" w:hAnsi="Arial" w:cs="Arial"/>
              </w:rPr>
            </w:pPr>
          </w:p>
          <w:p w14:paraId="7D4303A7" w14:textId="77777777" w:rsidR="00827776" w:rsidRDefault="00827776" w:rsidP="00A11FB7">
            <w:pPr>
              <w:pStyle w:val="Footer"/>
              <w:rPr>
                <w:rFonts w:ascii="Arial" w:hAnsi="Arial" w:cs="Arial"/>
              </w:rPr>
            </w:pPr>
          </w:p>
          <w:p w14:paraId="2A5B20EB" w14:textId="38FDFB50" w:rsidR="00827776" w:rsidRDefault="00827776" w:rsidP="00A11FB7">
            <w:pPr>
              <w:pStyle w:val="Footer"/>
              <w:rPr>
                <w:rFonts w:ascii="Arial" w:hAnsi="Arial" w:cs="Arial"/>
              </w:rPr>
            </w:pPr>
            <w:r>
              <w:rPr>
                <w:rFonts w:ascii="Arial" w:hAnsi="Arial" w:cs="Arial"/>
              </w:rPr>
              <w:t xml:space="preserve">You can include your name </w:t>
            </w:r>
            <w:r w:rsidR="006A1FB4">
              <w:rPr>
                <w:rFonts w:ascii="Arial" w:hAnsi="Arial" w:cs="Arial"/>
              </w:rPr>
              <w:t xml:space="preserve">and contact details </w:t>
            </w:r>
            <w:r>
              <w:rPr>
                <w:rFonts w:ascii="Arial" w:hAnsi="Arial" w:cs="Arial"/>
              </w:rPr>
              <w:t>her</w:t>
            </w:r>
            <w:r w:rsidR="006A1FB4">
              <w:rPr>
                <w:rFonts w:ascii="Arial" w:hAnsi="Arial" w:cs="Arial"/>
              </w:rPr>
              <w:t>e</w:t>
            </w:r>
            <w:r>
              <w:rPr>
                <w:rFonts w:ascii="Arial" w:hAnsi="Arial" w:cs="Arial"/>
              </w:rPr>
              <w:t xml:space="preserve"> if you wish, however, please leave this blank if you would prefer</w:t>
            </w:r>
            <w:r w:rsidR="006A1FB4">
              <w:rPr>
                <w:rFonts w:ascii="Arial" w:hAnsi="Arial" w:cs="Arial"/>
              </w:rPr>
              <w:t xml:space="preserve"> not to.</w:t>
            </w:r>
          </w:p>
          <w:p w14:paraId="1E66B12C" w14:textId="77777777" w:rsidR="006A1FB4" w:rsidRDefault="006A1FB4" w:rsidP="00A11FB7">
            <w:pPr>
              <w:pStyle w:val="Footer"/>
              <w:rPr>
                <w:rFonts w:ascii="Arial" w:hAnsi="Arial" w:cs="Arial"/>
              </w:rPr>
            </w:pPr>
          </w:p>
          <w:p w14:paraId="2CD7D927" w14:textId="3B51E92C" w:rsidR="00827776" w:rsidRDefault="00827776" w:rsidP="00A11FB7">
            <w:pPr>
              <w:pStyle w:val="Footer"/>
              <w:rPr>
                <w:rFonts w:ascii="Arial" w:hAnsi="Arial" w:cs="Arial"/>
              </w:rPr>
            </w:pPr>
            <w:r>
              <w:rPr>
                <w:rFonts w:ascii="Arial" w:hAnsi="Arial" w:cs="Arial"/>
              </w:rPr>
              <w:t>Name:</w:t>
            </w:r>
            <w:r w:rsidR="006A1FB4">
              <w:rPr>
                <w:rFonts w:ascii="Arial" w:hAnsi="Arial" w:cs="Arial"/>
              </w:rPr>
              <w:t>_____________________________________________________________</w:t>
            </w:r>
          </w:p>
          <w:p w14:paraId="1BB8DF99" w14:textId="77777777" w:rsidR="006A1FB4" w:rsidRDefault="006A1FB4" w:rsidP="00A11FB7">
            <w:pPr>
              <w:pStyle w:val="Footer"/>
              <w:rPr>
                <w:rFonts w:ascii="Arial" w:hAnsi="Arial" w:cs="Arial"/>
              </w:rPr>
            </w:pPr>
          </w:p>
          <w:p w14:paraId="0FE5370F" w14:textId="32F9FC54" w:rsidR="006A1FB4" w:rsidRDefault="006A1FB4" w:rsidP="00A11FB7">
            <w:pPr>
              <w:pStyle w:val="Footer"/>
              <w:rPr>
                <w:rFonts w:ascii="Arial" w:hAnsi="Arial" w:cs="Arial"/>
              </w:rPr>
            </w:pPr>
            <w:r>
              <w:rPr>
                <w:rFonts w:ascii="Arial" w:hAnsi="Arial" w:cs="Arial"/>
              </w:rPr>
              <w:t>I am a *Parent/ Staff member/Pupil/Other (please specify) ____________________</w:t>
            </w:r>
          </w:p>
          <w:p w14:paraId="029F0D79" w14:textId="49C167D3" w:rsidR="006A1FB4" w:rsidRDefault="006A1FB4" w:rsidP="006A1FB4">
            <w:pPr>
              <w:pStyle w:val="Footer"/>
              <w:ind w:left="360"/>
              <w:rPr>
                <w:rFonts w:ascii="Arial" w:hAnsi="Arial" w:cs="Arial"/>
              </w:rPr>
            </w:pPr>
            <w:r>
              <w:rPr>
                <w:rFonts w:ascii="Arial" w:hAnsi="Arial" w:cs="Arial"/>
              </w:rPr>
              <w:t>delete as applicable *</w:t>
            </w:r>
          </w:p>
          <w:p w14:paraId="6088087C" w14:textId="0895308B" w:rsidR="00827776" w:rsidRDefault="00827776" w:rsidP="00A11FB7">
            <w:pPr>
              <w:pStyle w:val="Footer"/>
              <w:rPr>
                <w:rFonts w:ascii="Arial" w:hAnsi="Arial" w:cs="Arial"/>
              </w:rPr>
            </w:pPr>
          </w:p>
        </w:tc>
      </w:tr>
    </w:tbl>
    <w:p w14:paraId="0BBC0DD6" w14:textId="77777777" w:rsidR="00827776" w:rsidRPr="00A11FB7" w:rsidRDefault="00827776" w:rsidP="00A11FB7">
      <w:pPr>
        <w:pStyle w:val="Footer"/>
        <w:rPr>
          <w:rFonts w:ascii="Arial" w:hAnsi="Arial" w:cs="Arial"/>
        </w:rPr>
      </w:pPr>
    </w:p>
    <w:sectPr w:rsidR="00827776" w:rsidRPr="00A11FB7" w:rsidSect="00A66B6B">
      <w:pgSz w:w="11901"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B9C69" w14:textId="77777777" w:rsidR="00601CF4" w:rsidRDefault="00601CF4" w:rsidP="00915926">
      <w:r>
        <w:separator/>
      </w:r>
    </w:p>
  </w:endnote>
  <w:endnote w:type="continuationSeparator" w:id="0">
    <w:p w14:paraId="747507BE" w14:textId="77777777" w:rsidR="00601CF4" w:rsidRDefault="00601CF4" w:rsidP="0091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F0D3" w14:textId="77777777" w:rsidR="00240583" w:rsidRDefault="00240583" w:rsidP="000732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688725" w14:textId="77777777" w:rsidR="00240583" w:rsidRDefault="00240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125810"/>
      <w:docPartObj>
        <w:docPartGallery w:val="Page Numbers (Bottom of Page)"/>
        <w:docPartUnique/>
      </w:docPartObj>
    </w:sdtPr>
    <w:sdtEndPr>
      <w:rPr>
        <w:noProof/>
      </w:rPr>
    </w:sdtEndPr>
    <w:sdtContent>
      <w:p w14:paraId="5601CC88" w14:textId="7B239A85" w:rsidR="00240583" w:rsidRDefault="00240583">
        <w:pPr>
          <w:pStyle w:val="Footer"/>
          <w:jc w:val="center"/>
        </w:pPr>
        <w:r>
          <w:fldChar w:fldCharType="begin"/>
        </w:r>
        <w:r>
          <w:instrText xml:space="preserve"> PAGE   \* MERGEFORMAT </w:instrText>
        </w:r>
        <w:r>
          <w:fldChar w:fldCharType="separate"/>
        </w:r>
        <w:r w:rsidR="001E4F5E">
          <w:rPr>
            <w:noProof/>
          </w:rPr>
          <w:t>2</w:t>
        </w:r>
        <w:r>
          <w:rPr>
            <w:noProof/>
          </w:rPr>
          <w:fldChar w:fldCharType="end"/>
        </w:r>
      </w:p>
    </w:sdtContent>
  </w:sdt>
  <w:p w14:paraId="1E106BB4" w14:textId="77777777" w:rsidR="00240583" w:rsidRDefault="00240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52F04" w14:textId="77777777" w:rsidR="00601CF4" w:rsidRDefault="00601CF4" w:rsidP="00915926">
      <w:r>
        <w:separator/>
      </w:r>
    </w:p>
  </w:footnote>
  <w:footnote w:type="continuationSeparator" w:id="0">
    <w:p w14:paraId="61990CC0" w14:textId="77777777" w:rsidR="00601CF4" w:rsidRDefault="00601CF4" w:rsidP="00915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4BB8" w14:textId="51307771" w:rsidR="00AD03D6" w:rsidRDefault="00AD0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72C8" w14:textId="4B6306E3" w:rsidR="00AD03D6" w:rsidRDefault="00AD0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A0A3" w14:textId="78E70179" w:rsidR="00AD03D6" w:rsidRDefault="00AD0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C64215"/>
    <w:multiLevelType w:val="hybridMultilevel"/>
    <w:tmpl w:val="EE3E5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47DE3"/>
    <w:multiLevelType w:val="hybridMultilevel"/>
    <w:tmpl w:val="88A2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C17"/>
    <w:multiLevelType w:val="hybridMultilevel"/>
    <w:tmpl w:val="91CA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C1A2B"/>
    <w:multiLevelType w:val="hybridMultilevel"/>
    <w:tmpl w:val="4208B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B6077"/>
    <w:multiLevelType w:val="hybridMultilevel"/>
    <w:tmpl w:val="F9DA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538CF"/>
    <w:multiLevelType w:val="hybridMultilevel"/>
    <w:tmpl w:val="7C16FF58"/>
    <w:lvl w:ilvl="0" w:tplc="4CBE6D3E">
      <w:start w:val="5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4797E"/>
    <w:multiLevelType w:val="hybridMultilevel"/>
    <w:tmpl w:val="5BF4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754D7"/>
    <w:multiLevelType w:val="hybridMultilevel"/>
    <w:tmpl w:val="FEC8E9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E126E"/>
    <w:multiLevelType w:val="hybridMultilevel"/>
    <w:tmpl w:val="6B4A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84207"/>
    <w:multiLevelType w:val="hybridMultilevel"/>
    <w:tmpl w:val="96C45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997E16"/>
    <w:multiLevelType w:val="hybridMultilevel"/>
    <w:tmpl w:val="EC10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95959"/>
    <w:multiLevelType w:val="hybridMultilevel"/>
    <w:tmpl w:val="0948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4319CD"/>
    <w:multiLevelType w:val="hybridMultilevel"/>
    <w:tmpl w:val="F5A2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E3474"/>
    <w:multiLevelType w:val="hybridMultilevel"/>
    <w:tmpl w:val="F290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B1BC6"/>
    <w:multiLevelType w:val="hybridMultilevel"/>
    <w:tmpl w:val="407C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165F12"/>
    <w:multiLevelType w:val="hybridMultilevel"/>
    <w:tmpl w:val="9D38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7413F"/>
    <w:multiLevelType w:val="hybridMultilevel"/>
    <w:tmpl w:val="9C7E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F053B"/>
    <w:multiLevelType w:val="hybridMultilevel"/>
    <w:tmpl w:val="C592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B05ECA"/>
    <w:multiLevelType w:val="multilevel"/>
    <w:tmpl w:val="67E2C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7A967D7"/>
    <w:multiLevelType w:val="hybridMultilevel"/>
    <w:tmpl w:val="4D08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F3690"/>
    <w:multiLevelType w:val="hybridMultilevel"/>
    <w:tmpl w:val="C0BC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808AA"/>
    <w:multiLevelType w:val="hybridMultilevel"/>
    <w:tmpl w:val="1EBE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B2A9B"/>
    <w:multiLevelType w:val="hybridMultilevel"/>
    <w:tmpl w:val="1E14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D61C4"/>
    <w:multiLevelType w:val="hybridMultilevel"/>
    <w:tmpl w:val="E3B8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1A6DC1"/>
    <w:multiLevelType w:val="hybridMultilevel"/>
    <w:tmpl w:val="B0B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D3FB9"/>
    <w:multiLevelType w:val="hybridMultilevel"/>
    <w:tmpl w:val="C11E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3"/>
  </w:num>
  <w:num w:numId="4">
    <w:abstractNumId w:val="4"/>
  </w:num>
  <w:num w:numId="5">
    <w:abstractNumId w:val="12"/>
  </w:num>
  <w:num w:numId="6">
    <w:abstractNumId w:val="20"/>
  </w:num>
  <w:num w:numId="7">
    <w:abstractNumId w:val="16"/>
  </w:num>
  <w:num w:numId="8">
    <w:abstractNumId w:val="15"/>
  </w:num>
  <w:num w:numId="9">
    <w:abstractNumId w:val="3"/>
  </w:num>
  <w:num w:numId="10">
    <w:abstractNumId w:val="22"/>
  </w:num>
  <w:num w:numId="11">
    <w:abstractNumId w:val="7"/>
  </w:num>
  <w:num w:numId="12">
    <w:abstractNumId w:val="2"/>
  </w:num>
  <w:num w:numId="13">
    <w:abstractNumId w:val="5"/>
  </w:num>
  <w:num w:numId="14">
    <w:abstractNumId w:val="21"/>
  </w:num>
  <w:num w:numId="15">
    <w:abstractNumId w:val="13"/>
  </w:num>
  <w:num w:numId="16">
    <w:abstractNumId w:val="18"/>
  </w:num>
  <w:num w:numId="17">
    <w:abstractNumId w:val="11"/>
  </w:num>
  <w:num w:numId="18">
    <w:abstractNumId w:val="9"/>
  </w:num>
  <w:num w:numId="19">
    <w:abstractNumId w:val="1"/>
  </w:num>
  <w:num w:numId="20">
    <w:abstractNumId w:val="8"/>
  </w:num>
  <w:num w:numId="21">
    <w:abstractNumId w:val="10"/>
  </w:num>
  <w:num w:numId="22">
    <w:abstractNumId w:val="17"/>
  </w:num>
  <w:num w:numId="23">
    <w:abstractNumId w:val="24"/>
  </w:num>
  <w:num w:numId="24">
    <w:abstractNumId w:val="25"/>
  </w:num>
  <w:num w:numId="25">
    <w:abstractNumId w:val="26"/>
  </w:num>
  <w:num w:numId="26">
    <w:abstractNumId w:val="19"/>
  </w:num>
  <w:num w:numId="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 Cochrane">
    <w15:presenceInfo w15:providerId="None" w15:userId="S Cochrane"/>
  </w15:person>
  <w15:person w15:author="jane powell">
    <w15:presenceInfo w15:providerId="Windows Live" w15:userId="f1600f6ce0a5e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3B"/>
    <w:rsid w:val="00025805"/>
    <w:rsid w:val="00027E08"/>
    <w:rsid w:val="00045128"/>
    <w:rsid w:val="00051DEE"/>
    <w:rsid w:val="00053E3A"/>
    <w:rsid w:val="00062D7E"/>
    <w:rsid w:val="000732BD"/>
    <w:rsid w:val="00077807"/>
    <w:rsid w:val="000906E4"/>
    <w:rsid w:val="000A0A60"/>
    <w:rsid w:val="001076F7"/>
    <w:rsid w:val="001147FA"/>
    <w:rsid w:val="00122C0A"/>
    <w:rsid w:val="00126BF9"/>
    <w:rsid w:val="00133C70"/>
    <w:rsid w:val="00134229"/>
    <w:rsid w:val="001347F0"/>
    <w:rsid w:val="0015460B"/>
    <w:rsid w:val="001B757B"/>
    <w:rsid w:val="001B7772"/>
    <w:rsid w:val="001C6240"/>
    <w:rsid w:val="001E4F5E"/>
    <w:rsid w:val="001F0BC4"/>
    <w:rsid w:val="00200155"/>
    <w:rsid w:val="00213A66"/>
    <w:rsid w:val="00222B52"/>
    <w:rsid w:val="00240583"/>
    <w:rsid w:val="00257A56"/>
    <w:rsid w:val="00280EAE"/>
    <w:rsid w:val="002A586A"/>
    <w:rsid w:val="002D4A2E"/>
    <w:rsid w:val="00361D51"/>
    <w:rsid w:val="00394D9A"/>
    <w:rsid w:val="003D1A35"/>
    <w:rsid w:val="003D7B93"/>
    <w:rsid w:val="0043128A"/>
    <w:rsid w:val="004564CF"/>
    <w:rsid w:val="0046585C"/>
    <w:rsid w:val="004A453B"/>
    <w:rsid w:val="004B7FDA"/>
    <w:rsid w:val="004E64A1"/>
    <w:rsid w:val="004E68FA"/>
    <w:rsid w:val="00503415"/>
    <w:rsid w:val="00525321"/>
    <w:rsid w:val="00527F65"/>
    <w:rsid w:val="00555919"/>
    <w:rsid w:val="005626AA"/>
    <w:rsid w:val="005976F1"/>
    <w:rsid w:val="005A7D10"/>
    <w:rsid w:val="005B78C9"/>
    <w:rsid w:val="005D6117"/>
    <w:rsid w:val="005F0EA0"/>
    <w:rsid w:val="00601CF4"/>
    <w:rsid w:val="006103E4"/>
    <w:rsid w:val="00612333"/>
    <w:rsid w:val="00616AB1"/>
    <w:rsid w:val="0062374C"/>
    <w:rsid w:val="006240ED"/>
    <w:rsid w:val="006340EF"/>
    <w:rsid w:val="00640056"/>
    <w:rsid w:val="00653B1A"/>
    <w:rsid w:val="006817E5"/>
    <w:rsid w:val="00687F0C"/>
    <w:rsid w:val="0069640E"/>
    <w:rsid w:val="006A1FB4"/>
    <w:rsid w:val="006D24B1"/>
    <w:rsid w:val="006E4E70"/>
    <w:rsid w:val="00721488"/>
    <w:rsid w:val="00740E49"/>
    <w:rsid w:val="0078297D"/>
    <w:rsid w:val="007C52C8"/>
    <w:rsid w:val="007D0218"/>
    <w:rsid w:val="007E1BB5"/>
    <w:rsid w:val="007E5C76"/>
    <w:rsid w:val="00825081"/>
    <w:rsid w:val="00827776"/>
    <w:rsid w:val="00844889"/>
    <w:rsid w:val="008460DF"/>
    <w:rsid w:val="00883656"/>
    <w:rsid w:val="00884A4C"/>
    <w:rsid w:val="00885110"/>
    <w:rsid w:val="0088799D"/>
    <w:rsid w:val="008B0867"/>
    <w:rsid w:val="008B25DD"/>
    <w:rsid w:val="008C3C83"/>
    <w:rsid w:val="008E2C79"/>
    <w:rsid w:val="009029C8"/>
    <w:rsid w:val="00903607"/>
    <w:rsid w:val="00915926"/>
    <w:rsid w:val="00917DE3"/>
    <w:rsid w:val="009369F3"/>
    <w:rsid w:val="0095646B"/>
    <w:rsid w:val="009839B6"/>
    <w:rsid w:val="00993C74"/>
    <w:rsid w:val="009A2B63"/>
    <w:rsid w:val="009D61AF"/>
    <w:rsid w:val="00A0052E"/>
    <w:rsid w:val="00A11FB7"/>
    <w:rsid w:val="00A2288F"/>
    <w:rsid w:val="00A4121E"/>
    <w:rsid w:val="00A44F93"/>
    <w:rsid w:val="00A66B6B"/>
    <w:rsid w:val="00A750C2"/>
    <w:rsid w:val="00A81E1C"/>
    <w:rsid w:val="00AB6C2B"/>
    <w:rsid w:val="00AD03D6"/>
    <w:rsid w:val="00AD04EB"/>
    <w:rsid w:val="00B43ED0"/>
    <w:rsid w:val="00B67B3F"/>
    <w:rsid w:val="00B72490"/>
    <w:rsid w:val="00B73DFC"/>
    <w:rsid w:val="00B7413F"/>
    <w:rsid w:val="00B80F60"/>
    <w:rsid w:val="00B91956"/>
    <w:rsid w:val="00BA58B6"/>
    <w:rsid w:val="00BC5BFB"/>
    <w:rsid w:val="00BC7A6F"/>
    <w:rsid w:val="00BD1AC2"/>
    <w:rsid w:val="00BF1224"/>
    <w:rsid w:val="00BF6A80"/>
    <w:rsid w:val="00C02F0E"/>
    <w:rsid w:val="00C51BC8"/>
    <w:rsid w:val="00C70B23"/>
    <w:rsid w:val="00C73F2E"/>
    <w:rsid w:val="00CA390B"/>
    <w:rsid w:val="00CB1E4A"/>
    <w:rsid w:val="00CE2129"/>
    <w:rsid w:val="00CE472A"/>
    <w:rsid w:val="00CE5B77"/>
    <w:rsid w:val="00D0135F"/>
    <w:rsid w:val="00D1279B"/>
    <w:rsid w:val="00D1330F"/>
    <w:rsid w:val="00D4172A"/>
    <w:rsid w:val="00D7684F"/>
    <w:rsid w:val="00D93FDF"/>
    <w:rsid w:val="00D9421F"/>
    <w:rsid w:val="00DA7F6E"/>
    <w:rsid w:val="00DB16F2"/>
    <w:rsid w:val="00DB19E8"/>
    <w:rsid w:val="00DC015D"/>
    <w:rsid w:val="00DE7891"/>
    <w:rsid w:val="00E0179A"/>
    <w:rsid w:val="00E20B73"/>
    <w:rsid w:val="00E36341"/>
    <w:rsid w:val="00E61945"/>
    <w:rsid w:val="00E84785"/>
    <w:rsid w:val="00EA4262"/>
    <w:rsid w:val="00EB0C14"/>
    <w:rsid w:val="00EC004B"/>
    <w:rsid w:val="00EF4345"/>
    <w:rsid w:val="00F05520"/>
    <w:rsid w:val="00F10B8E"/>
    <w:rsid w:val="00F43DF9"/>
    <w:rsid w:val="00F45951"/>
    <w:rsid w:val="00F45A48"/>
    <w:rsid w:val="00F5586B"/>
    <w:rsid w:val="00F57FC0"/>
    <w:rsid w:val="00F62F39"/>
    <w:rsid w:val="00F65C1E"/>
    <w:rsid w:val="00FB4AB0"/>
    <w:rsid w:val="00FE1A1A"/>
    <w:rsid w:val="00FF05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3178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5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53B"/>
    <w:rPr>
      <w:rFonts w:ascii="Lucida Grande" w:hAnsi="Lucida Grande" w:cs="Lucida Grande"/>
      <w:sz w:val="18"/>
      <w:szCs w:val="18"/>
    </w:rPr>
  </w:style>
  <w:style w:type="table" w:styleId="TableGrid">
    <w:name w:val="Table Grid"/>
    <w:basedOn w:val="TableNormal"/>
    <w:uiPriority w:val="59"/>
    <w:rsid w:val="00610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0ED"/>
    <w:pPr>
      <w:ind w:left="720"/>
      <w:contextualSpacing/>
    </w:pPr>
  </w:style>
  <w:style w:type="paragraph" w:styleId="NormalWeb">
    <w:name w:val="Normal (Web)"/>
    <w:basedOn w:val="Normal"/>
    <w:uiPriority w:val="99"/>
    <w:semiHidden/>
    <w:unhideWhenUsed/>
    <w:rsid w:val="00D7684F"/>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15926"/>
    <w:pPr>
      <w:tabs>
        <w:tab w:val="center" w:pos="4320"/>
        <w:tab w:val="right" w:pos="8640"/>
      </w:tabs>
    </w:pPr>
  </w:style>
  <w:style w:type="character" w:customStyle="1" w:styleId="FooterChar">
    <w:name w:val="Footer Char"/>
    <w:basedOn w:val="DefaultParagraphFont"/>
    <w:link w:val="Footer"/>
    <w:uiPriority w:val="99"/>
    <w:rsid w:val="00915926"/>
  </w:style>
  <w:style w:type="character" w:styleId="PageNumber">
    <w:name w:val="page number"/>
    <w:basedOn w:val="DefaultParagraphFont"/>
    <w:uiPriority w:val="99"/>
    <w:semiHidden/>
    <w:unhideWhenUsed/>
    <w:rsid w:val="00915926"/>
  </w:style>
  <w:style w:type="paragraph" w:styleId="Header">
    <w:name w:val="header"/>
    <w:basedOn w:val="Normal"/>
    <w:link w:val="HeaderChar"/>
    <w:uiPriority w:val="99"/>
    <w:unhideWhenUsed/>
    <w:rsid w:val="00DC015D"/>
    <w:pPr>
      <w:tabs>
        <w:tab w:val="center" w:pos="4320"/>
        <w:tab w:val="right" w:pos="8640"/>
      </w:tabs>
    </w:pPr>
  </w:style>
  <w:style w:type="character" w:customStyle="1" w:styleId="HeaderChar">
    <w:name w:val="Header Char"/>
    <w:basedOn w:val="DefaultParagraphFont"/>
    <w:link w:val="Header"/>
    <w:uiPriority w:val="99"/>
    <w:rsid w:val="00DC015D"/>
  </w:style>
  <w:style w:type="character" w:styleId="Hyperlink">
    <w:name w:val="Hyperlink"/>
    <w:basedOn w:val="DefaultParagraphFont"/>
    <w:uiPriority w:val="99"/>
    <w:unhideWhenUsed/>
    <w:rsid w:val="00A66B6B"/>
    <w:rPr>
      <w:color w:val="0000FF" w:themeColor="hyperlink"/>
      <w:u w:val="single"/>
    </w:rPr>
  </w:style>
  <w:style w:type="character" w:styleId="FollowedHyperlink">
    <w:name w:val="FollowedHyperlink"/>
    <w:basedOn w:val="DefaultParagraphFont"/>
    <w:uiPriority w:val="99"/>
    <w:semiHidden/>
    <w:unhideWhenUsed/>
    <w:rsid w:val="005626AA"/>
    <w:rPr>
      <w:color w:val="800080" w:themeColor="followedHyperlink"/>
      <w:u w:val="single"/>
    </w:rPr>
  </w:style>
  <w:style w:type="character" w:styleId="Strong">
    <w:name w:val="Strong"/>
    <w:uiPriority w:val="22"/>
    <w:qFormat/>
    <w:rsid w:val="00133C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615882">
      <w:bodyDiv w:val="1"/>
      <w:marLeft w:val="0"/>
      <w:marRight w:val="0"/>
      <w:marTop w:val="0"/>
      <w:marBottom w:val="0"/>
      <w:divBdr>
        <w:top w:val="none" w:sz="0" w:space="0" w:color="auto"/>
        <w:left w:val="none" w:sz="0" w:space="0" w:color="auto"/>
        <w:bottom w:val="none" w:sz="0" w:space="0" w:color="auto"/>
        <w:right w:val="none" w:sz="0" w:space="0" w:color="auto"/>
      </w:divBdr>
      <w:divsChild>
        <w:div w:id="1174563970">
          <w:marLeft w:val="0"/>
          <w:marRight w:val="0"/>
          <w:marTop w:val="0"/>
          <w:marBottom w:val="0"/>
          <w:divBdr>
            <w:top w:val="none" w:sz="0" w:space="0" w:color="auto"/>
            <w:left w:val="none" w:sz="0" w:space="0" w:color="auto"/>
            <w:bottom w:val="none" w:sz="0" w:space="0" w:color="auto"/>
            <w:right w:val="none" w:sz="0" w:space="0" w:color="auto"/>
          </w:divBdr>
          <w:divsChild>
            <w:div w:id="1448626333">
              <w:marLeft w:val="0"/>
              <w:marRight w:val="0"/>
              <w:marTop w:val="0"/>
              <w:marBottom w:val="0"/>
              <w:divBdr>
                <w:top w:val="none" w:sz="0" w:space="0" w:color="auto"/>
                <w:left w:val="none" w:sz="0" w:space="0" w:color="auto"/>
                <w:bottom w:val="none" w:sz="0" w:space="0" w:color="auto"/>
                <w:right w:val="none" w:sz="0" w:space="0" w:color="auto"/>
              </w:divBdr>
              <w:divsChild>
                <w:div w:id="298264414">
                  <w:marLeft w:val="0"/>
                  <w:marRight w:val="0"/>
                  <w:marTop w:val="0"/>
                  <w:marBottom w:val="0"/>
                  <w:divBdr>
                    <w:top w:val="none" w:sz="0" w:space="0" w:color="auto"/>
                    <w:left w:val="none" w:sz="0" w:space="0" w:color="auto"/>
                    <w:bottom w:val="none" w:sz="0" w:space="0" w:color="auto"/>
                    <w:right w:val="none" w:sz="0" w:space="0" w:color="auto"/>
                  </w:divBdr>
                  <w:divsChild>
                    <w:div w:id="683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office@bankfields.rac.sch.uk" TargetMode="Externa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office@bankfields.rac.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46BF-6589-40A4-B364-C0549565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Aspire Learning Partnership</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Learning Partnership</dc:creator>
  <cp:lastModifiedBy>Fidgeon, Catherine</cp:lastModifiedBy>
  <cp:revision>5</cp:revision>
  <cp:lastPrinted>2015-06-19T11:11:00Z</cp:lastPrinted>
  <dcterms:created xsi:type="dcterms:W3CDTF">2017-04-27T08:43:00Z</dcterms:created>
  <dcterms:modified xsi:type="dcterms:W3CDTF">2018-07-09T10:19:00Z</dcterms:modified>
</cp:coreProperties>
</file>